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F0975" w14:textId="77777777" w:rsidR="007F3417" w:rsidRPr="00EC759C" w:rsidRDefault="007F3417" w:rsidP="00EC759C">
      <w:pPr>
        <w:ind w:left="3600" w:firstLine="720"/>
        <w:rPr>
          <w:u w:val="single"/>
        </w:rPr>
      </w:pPr>
      <w:r>
        <w:t>Teache</w:t>
      </w:r>
      <w:r w:rsidR="00FB321B">
        <w:t>r’s</w:t>
      </w:r>
      <w:r>
        <w:t xml:space="preserve"> Name:</w:t>
      </w:r>
      <w:r w:rsidR="00EC759C" w:rsidRPr="00EC759C">
        <w:rPr>
          <w:u w:val="single"/>
        </w:rPr>
        <w:tab/>
      </w:r>
      <w:r w:rsidR="00EC759C">
        <w:rPr>
          <w:u w:val="single"/>
        </w:rPr>
        <w:tab/>
      </w:r>
      <w:r w:rsidR="00EC759C">
        <w:t>Class:</w:t>
      </w:r>
      <w:r w:rsidR="00EC759C" w:rsidRPr="00EC759C">
        <w:rPr>
          <w:u w:val="single"/>
        </w:rPr>
        <w:tab/>
      </w:r>
      <w:r w:rsidR="00EC759C" w:rsidRPr="00EC759C">
        <w:rPr>
          <w:u w:val="single"/>
        </w:rPr>
        <w:tab/>
      </w:r>
    </w:p>
    <w:p w14:paraId="6DEAA2C5" w14:textId="77777777" w:rsidR="007F3417" w:rsidRDefault="007F3417" w:rsidP="00EC759C">
      <w:pPr>
        <w:ind w:left="4320" w:right="480"/>
      </w:pPr>
      <w:r>
        <w:t xml:space="preserve">Your </w:t>
      </w:r>
      <w:r w:rsidR="00B31E5C">
        <w:t>Name:</w:t>
      </w:r>
      <w:r w:rsidRPr="007F3417">
        <w:rPr>
          <w:u w:val="single"/>
        </w:rPr>
        <w:tab/>
      </w:r>
      <w:r w:rsidRPr="007F3417">
        <w:rPr>
          <w:u w:val="single"/>
        </w:rPr>
        <w:tab/>
      </w:r>
      <w:r w:rsidR="00994BCD">
        <w:rPr>
          <w:u w:val="single"/>
        </w:rPr>
        <w:tab/>
      </w:r>
      <w:r w:rsidR="00994BCD">
        <w:rPr>
          <w:u w:val="single"/>
        </w:rPr>
        <w:tab/>
      </w:r>
    </w:p>
    <w:p w14:paraId="5D735487" w14:textId="77777777" w:rsidR="00B31E5C" w:rsidRDefault="007F3417" w:rsidP="00994BCD">
      <w:pPr>
        <w:ind w:left="4320" w:right="480"/>
      </w:pPr>
      <w:r>
        <w:t>Today’s Date:</w:t>
      </w:r>
      <w:r w:rsidR="00994BCD">
        <w:tab/>
      </w:r>
      <w:r w:rsidR="00994BCD" w:rsidRPr="00994BCD">
        <w:rPr>
          <w:u w:val="single"/>
        </w:rPr>
        <w:tab/>
      </w:r>
      <w:r w:rsidR="00994BCD" w:rsidRPr="00994BCD">
        <w:rPr>
          <w:u w:val="single"/>
        </w:rPr>
        <w:tab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856"/>
      </w:tblGrid>
      <w:tr w:rsidR="00E43922" w:rsidRPr="00E43922" w14:paraId="4B3BE062" w14:textId="77777777" w:rsidTr="00AE5B0F">
        <w:tc>
          <w:tcPr>
            <w:tcW w:w="8856" w:type="dxa"/>
          </w:tcPr>
          <w:p w14:paraId="2C7EADB7" w14:textId="77777777" w:rsidR="00E43922" w:rsidRDefault="00125B0F" w:rsidP="00125B0F">
            <w:pPr>
              <w:rPr>
                <w:b/>
              </w:rPr>
            </w:pPr>
            <w:r>
              <w:rPr>
                <w:b/>
              </w:rPr>
              <w:t xml:space="preserve">Total Points Possible: </w:t>
            </w:r>
            <w:r w:rsidR="00FF4456">
              <w:rPr>
                <w:b/>
              </w:rPr>
              <w:t>20</w:t>
            </w:r>
          </w:p>
          <w:p w14:paraId="12DB03D3" w14:textId="77777777" w:rsidR="00067AAD" w:rsidRDefault="00067AAD" w:rsidP="00125B0F">
            <w:pPr>
              <w:rPr>
                <w:b/>
              </w:rPr>
            </w:pPr>
            <w:r>
              <w:rPr>
                <w:b/>
              </w:rPr>
              <w:t>Subtitles: No</w:t>
            </w:r>
          </w:p>
          <w:p w14:paraId="772E6DEC" w14:textId="77777777" w:rsidR="00067AAD" w:rsidRPr="00125B0F" w:rsidRDefault="00067AAD" w:rsidP="00125B0F">
            <w:pPr>
              <w:rPr>
                <w:b/>
              </w:rPr>
            </w:pPr>
            <w:r>
              <w:rPr>
                <w:b/>
              </w:rPr>
              <w:t>Running time: 50 min</w:t>
            </w:r>
          </w:p>
        </w:tc>
      </w:tr>
      <w:tr w:rsidR="00E43922" w:rsidRPr="00E43922" w14:paraId="7183DDF6" w14:textId="77777777" w:rsidTr="00AE5B0F">
        <w:tc>
          <w:tcPr>
            <w:tcW w:w="8856" w:type="dxa"/>
          </w:tcPr>
          <w:p w14:paraId="531BEDEF" w14:textId="77777777" w:rsidR="00E43922" w:rsidRPr="004C42EF" w:rsidRDefault="006F41E8" w:rsidP="00EE36F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Creation of the Computer</w:t>
            </w:r>
          </w:p>
        </w:tc>
      </w:tr>
      <w:tr w:rsidR="00E43922" w:rsidRPr="00E43922" w14:paraId="3E1EDF0C" w14:textId="77777777" w:rsidTr="00AE5B0F">
        <w:tc>
          <w:tcPr>
            <w:tcW w:w="8856" w:type="dxa"/>
          </w:tcPr>
          <w:p w14:paraId="6AE71509" w14:textId="77777777" w:rsidR="00E43922" w:rsidRPr="00E43922" w:rsidRDefault="006F41E8" w:rsidP="00EE36F7">
            <w:pPr>
              <w:jc w:val="center"/>
              <w:rPr>
                <w:b/>
              </w:rPr>
            </w:pPr>
            <w:r>
              <w:rPr>
                <w:b/>
              </w:rPr>
              <w:t xml:space="preserve"> Business </w:t>
            </w:r>
            <w:r w:rsidR="00EE36F7" w:rsidRPr="00EE36F7">
              <w:rPr>
                <w:b/>
              </w:rPr>
              <w:t>Quiz</w:t>
            </w:r>
          </w:p>
        </w:tc>
      </w:tr>
      <w:tr w:rsidR="00E43922" w:rsidRPr="00E43922" w14:paraId="1BA5E2A3" w14:textId="77777777" w:rsidTr="00AE5B0F">
        <w:tc>
          <w:tcPr>
            <w:tcW w:w="8856" w:type="dxa"/>
          </w:tcPr>
          <w:p w14:paraId="415FB50A" w14:textId="77777777" w:rsidR="00945E9F" w:rsidRDefault="00945E9F" w:rsidP="00945E9F">
            <w:r>
              <w:t xml:space="preserve">Instructions: </w:t>
            </w:r>
          </w:p>
          <w:p w14:paraId="0FB106C5" w14:textId="77777777" w:rsidR="00945E9F" w:rsidRDefault="00945E9F" w:rsidP="00945E9F">
            <w:pPr>
              <w:numPr>
                <w:ilvl w:val="0"/>
                <w:numId w:val="2"/>
              </w:numPr>
            </w:pPr>
            <w:r>
              <w:t>Print out these questions and</w:t>
            </w:r>
            <w:r w:rsidR="00244727">
              <w:t xml:space="preserve"> obtain a copy of the DVD</w:t>
            </w:r>
            <w:r>
              <w:t xml:space="preserve"> from the LC </w:t>
            </w:r>
            <w:r w:rsidR="00FB321B">
              <w:t>service</w:t>
            </w:r>
            <w:r>
              <w:t xml:space="preserve"> desk.</w:t>
            </w:r>
          </w:p>
          <w:p w14:paraId="155D67A5" w14:textId="77777777" w:rsidR="00945E9F" w:rsidRDefault="00945E9F" w:rsidP="00945E9F">
            <w:pPr>
              <w:numPr>
                <w:ilvl w:val="0"/>
                <w:numId w:val="2"/>
              </w:numPr>
            </w:pPr>
            <w:r>
              <w:t xml:space="preserve">Watch the video and write the answers to the questions on the answer sheet that you printed. </w:t>
            </w:r>
          </w:p>
          <w:p w14:paraId="3B5DE1A2" w14:textId="77777777" w:rsidR="00E43922" w:rsidRPr="00945E9F" w:rsidRDefault="00945E9F" w:rsidP="00FB321B">
            <w:pPr>
              <w:numPr>
                <w:ilvl w:val="0"/>
                <w:numId w:val="2"/>
              </w:numPr>
            </w:pPr>
            <w:r>
              <w:rPr>
                <w:b/>
              </w:rPr>
              <w:t>WHEN YOU COMPLETE THIS QUIZ PLEASE RETURN THE C</w:t>
            </w:r>
            <w:r w:rsidR="00FB321B">
              <w:rPr>
                <w:b/>
              </w:rPr>
              <w:t xml:space="preserve">OMPLETED ANSWER SHEET TO THE LC SERVICE </w:t>
            </w:r>
            <w:r>
              <w:rPr>
                <w:b/>
              </w:rPr>
              <w:t>DESK</w:t>
            </w:r>
            <w:r w:rsidR="00244727">
              <w:rPr>
                <w:b/>
              </w:rPr>
              <w:t>.</w:t>
            </w:r>
          </w:p>
        </w:tc>
      </w:tr>
      <w:tr w:rsidR="00E43922" w:rsidRPr="00E43922" w14:paraId="542C8570" w14:textId="77777777" w:rsidTr="00AE5B0F">
        <w:tc>
          <w:tcPr>
            <w:tcW w:w="8856" w:type="dxa"/>
          </w:tcPr>
          <w:p w14:paraId="45F45870" w14:textId="77777777" w:rsidR="00E43922" w:rsidRDefault="00945E9F" w:rsidP="00945E9F">
            <w:pPr>
              <w:rPr>
                <w:b/>
              </w:rPr>
            </w:pPr>
            <w:r w:rsidRPr="00945E9F">
              <w:t xml:space="preserve">Summary: </w:t>
            </w:r>
            <w:r w:rsidR="00125B0F">
              <w:rPr>
                <w:b/>
              </w:rPr>
              <w:t xml:space="preserve"> </w:t>
            </w:r>
            <w:r w:rsidR="00FF4456">
              <w:rPr>
                <w:b/>
              </w:rPr>
              <w:t>The history of how the computer was invented.</w:t>
            </w:r>
          </w:p>
          <w:p w14:paraId="49F196A1" w14:textId="77777777" w:rsidR="00830683" w:rsidRPr="00125B0F" w:rsidRDefault="00830683" w:rsidP="002D59BB">
            <w:pPr>
              <w:ind w:firstLine="720"/>
            </w:pPr>
          </w:p>
        </w:tc>
      </w:tr>
      <w:tr w:rsidR="00E43922" w:rsidRPr="00E43922" w14:paraId="13C9F7E2" w14:textId="77777777" w:rsidTr="00AE5B0F">
        <w:tc>
          <w:tcPr>
            <w:tcW w:w="8856" w:type="dxa"/>
          </w:tcPr>
          <w:p w14:paraId="4B08098E" w14:textId="77777777" w:rsidR="00DA63DA" w:rsidRDefault="00945E9F" w:rsidP="00125B0F">
            <w:r w:rsidRPr="00F536BC">
              <w:t>Vocabulary</w:t>
            </w:r>
            <w:r w:rsidR="00F536BC" w:rsidRPr="00F536BC">
              <w:t>:</w:t>
            </w:r>
            <w:r w:rsidR="00DA63DA">
              <w:t xml:space="preserve"> </w:t>
            </w:r>
            <w:del w:id="0" w:author="BYUH" w:date="2012-01-09T21:53:00Z">
              <w:r w:rsidR="00DA63DA" w:rsidDel="00CF67DC">
                <w:delText xml:space="preserve"> </w:delText>
              </w:r>
            </w:del>
          </w:p>
          <w:p w14:paraId="0E636DB2" w14:textId="77777777" w:rsidR="00FF4456" w:rsidRPr="002A543C" w:rsidRDefault="00FF4456" w:rsidP="009B1782">
            <w:r w:rsidRPr="00350471">
              <w:rPr>
                <w:b/>
                <w:u w:val="single"/>
              </w:rPr>
              <w:t>Device</w:t>
            </w:r>
            <w:r w:rsidR="00EE58DA">
              <w:t xml:space="preserve"> </w:t>
            </w:r>
            <w:r w:rsidR="00350471" w:rsidRPr="00350471">
              <w:t>(noun) - A</w:t>
            </w:r>
            <w:r w:rsidR="00EE58DA" w:rsidRPr="00350471">
              <w:t xml:space="preserve"> thing made for a particular purpose</w:t>
            </w:r>
            <w:r w:rsidR="00350471">
              <w:t>.</w:t>
            </w:r>
          </w:p>
          <w:p w14:paraId="177408BA" w14:textId="77777777" w:rsidR="002A543C" w:rsidRDefault="002A543C" w:rsidP="009B1782">
            <w:r>
              <w:t xml:space="preserve">Ex) </w:t>
            </w:r>
            <w:r w:rsidR="00FB321B" w:rsidRPr="00350471">
              <w:rPr>
                <w:i/>
              </w:rPr>
              <w:t>The c</w:t>
            </w:r>
            <w:r w:rsidRPr="00350471">
              <w:rPr>
                <w:i/>
              </w:rPr>
              <w:t>omputer is a device with many functions.</w:t>
            </w:r>
          </w:p>
          <w:p w14:paraId="597F90D9" w14:textId="77777777" w:rsidR="00DA63DA" w:rsidRDefault="00FF4456" w:rsidP="009B1782">
            <w:r w:rsidRPr="00350471">
              <w:rPr>
                <w:b/>
                <w:u w:val="single"/>
              </w:rPr>
              <w:t>Census</w:t>
            </w:r>
            <w:r w:rsidR="00350471">
              <w:t xml:space="preserve"> (noun) -</w:t>
            </w:r>
            <w:r w:rsidR="00EE58DA">
              <w:t xml:space="preserve"> </w:t>
            </w:r>
            <w:r w:rsidR="00350471" w:rsidRPr="00350471">
              <w:t>A</w:t>
            </w:r>
            <w:r w:rsidR="00EE58DA" w:rsidRPr="00350471">
              <w:t xml:space="preserve">n official </w:t>
            </w:r>
            <w:r w:rsidR="00350471" w:rsidRPr="00350471">
              <w:t>count</w:t>
            </w:r>
            <w:r w:rsidR="00EE58DA" w:rsidRPr="00350471">
              <w:t xml:space="preserve"> of the population</w:t>
            </w:r>
            <w:r w:rsidR="00350471">
              <w:t>.</w:t>
            </w:r>
          </w:p>
          <w:p w14:paraId="0DE4C767" w14:textId="77777777" w:rsidR="002A543C" w:rsidRPr="00350471" w:rsidRDefault="002A543C" w:rsidP="009B1782">
            <w:pPr>
              <w:rPr>
                <w:i/>
              </w:rPr>
            </w:pPr>
            <w:r>
              <w:t xml:space="preserve">Ex) </w:t>
            </w:r>
            <w:r w:rsidR="00FB321B" w:rsidRPr="00350471">
              <w:rPr>
                <w:i/>
              </w:rPr>
              <w:t>The c</w:t>
            </w:r>
            <w:r w:rsidRPr="00350471">
              <w:rPr>
                <w:i/>
              </w:rPr>
              <w:t xml:space="preserve">ensus is important because it gives the number of people living in a certain area.   </w:t>
            </w:r>
          </w:p>
          <w:p w14:paraId="1CC2637B" w14:textId="77777777" w:rsidR="00FF4456" w:rsidRDefault="00FF4456" w:rsidP="00350471">
            <w:r w:rsidRPr="00350471">
              <w:rPr>
                <w:b/>
              </w:rPr>
              <w:t>Calculate</w:t>
            </w:r>
            <w:r w:rsidR="00EE58DA" w:rsidRPr="00350471">
              <w:t xml:space="preserve"> </w:t>
            </w:r>
            <w:r w:rsidR="00350471">
              <w:t>(verb) - T</w:t>
            </w:r>
            <w:r w:rsidR="00EE58DA" w:rsidRPr="00350471">
              <w:t>o make a computation or form an</w:t>
            </w:r>
            <w:r w:rsidR="00EE58DA">
              <w:t xml:space="preserve"> estimate</w:t>
            </w:r>
            <w:r w:rsidR="00350471">
              <w:t>.</w:t>
            </w:r>
          </w:p>
          <w:p w14:paraId="686F2DD6" w14:textId="77777777" w:rsidR="002A543C" w:rsidRDefault="002A543C" w:rsidP="00350471">
            <w:r>
              <w:t xml:space="preserve">Ex) </w:t>
            </w:r>
            <w:r w:rsidR="00D2204C" w:rsidRPr="00350471">
              <w:rPr>
                <w:i/>
              </w:rPr>
              <w:t>It is important to accurately calculate the amount when it comes to money.</w:t>
            </w:r>
          </w:p>
          <w:p w14:paraId="0C3E67E0" w14:textId="77777777" w:rsidR="00FF4456" w:rsidRDefault="00EE58DA" w:rsidP="00350471">
            <w:r w:rsidRPr="00350471">
              <w:rPr>
                <w:b/>
                <w:u w:val="single"/>
              </w:rPr>
              <w:t>Integrate</w:t>
            </w:r>
            <w:r w:rsidR="00350471">
              <w:t xml:space="preserve"> (verb) -</w:t>
            </w:r>
            <w:r>
              <w:t xml:space="preserve"> </w:t>
            </w:r>
            <w:r w:rsidR="00350471">
              <w:t>T</w:t>
            </w:r>
            <w:r w:rsidRPr="00350471">
              <w:t>o bring together or incorporate (parts) into a</w:t>
            </w:r>
            <w:r>
              <w:t xml:space="preserve"> whole</w:t>
            </w:r>
            <w:r w:rsidR="00350471">
              <w:t>.</w:t>
            </w:r>
          </w:p>
          <w:p w14:paraId="5123BCE3" w14:textId="77777777" w:rsidR="00D2204C" w:rsidRDefault="00D2204C" w:rsidP="00350471">
            <w:r>
              <w:t xml:space="preserve">Ex) </w:t>
            </w:r>
            <w:r w:rsidRPr="00350471">
              <w:rPr>
                <w:i/>
              </w:rPr>
              <w:t>In meetings, we must integrate everyone’s idea</w:t>
            </w:r>
            <w:r w:rsidR="00350471" w:rsidRPr="00350471">
              <w:rPr>
                <w:i/>
              </w:rPr>
              <w:t>s</w:t>
            </w:r>
            <w:r w:rsidRPr="00350471">
              <w:rPr>
                <w:i/>
              </w:rPr>
              <w:t xml:space="preserve"> to come up with a complete solution.</w:t>
            </w:r>
          </w:p>
          <w:p w14:paraId="6312395D" w14:textId="77777777" w:rsidR="00EE58DA" w:rsidRPr="00D2204C" w:rsidRDefault="00EE58DA" w:rsidP="00350471">
            <w:r w:rsidRPr="00350471">
              <w:rPr>
                <w:b/>
                <w:u w:val="single"/>
              </w:rPr>
              <w:t>Intelligent</w:t>
            </w:r>
            <w:r w:rsidR="00350471">
              <w:t xml:space="preserve"> (adjective) -</w:t>
            </w:r>
            <w:r>
              <w:t xml:space="preserve"> </w:t>
            </w:r>
            <w:r w:rsidR="00350471">
              <w:t>H</w:t>
            </w:r>
            <w:r>
              <w:t>aving</w:t>
            </w:r>
            <w:r w:rsidR="00350471">
              <w:t xml:space="preserve"> </w:t>
            </w:r>
            <w:r>
              <w:t>good understanding or a high mental capacity</w:t>
            </w:r>
          </w:p>
          <w:p w14:paraId="4D2F8A03" w14:textId="77777777" w:rsidR="00D2204C" w:rsidRPr="00915F4E" w:rsidRDefault="00D2204C" w:rsidP="00350471">
            <w:pPr>
              <w:rPr>
                <w:i/>
              </w:rPr>
            </w:pPr>
            <w:r>
              <w:t xml:space="preserve">Ex) </w:t>
            </w:r>
            <w:r w:rsidRPr="00915F4E">
              <w:rPr>
                <w:i/>
              </w:rPr>
              <w:t>Intelligent people are smart and they are good at studying.</w:t>
            </w:r>
          </w:p>
          <w:p w14:paraId="33CE7E24" w14:textId="77777777" w:rsidR="00EE58DA" w:rsidRPr="00F536BC" w:rsidRDefault="00EE58DA" w:rsidP="00EE58DA">
            <w:pPr>
              <w:ind w:left="780"/>
            </w:pPr>
          </w:p>
        </w:tc>
      </w:tr>
      <w:tr w:rsidR="00E43922" w:rsidRPr="00E43922" w14:paraId="538CEF69" w14:textId="77777777" w:rsidTr="00AE5B0F">
        <w:tc>
          <w:tcPr>
            <w:tcW w:w="8856" w:type="dxa"/>
          </w:tcPr>
          <w:p w14:paraId="4637538C" w14:textId="77777777" w:rsidR="00E43922" w:rsidRPr="00E43922" w:rsidRDefault="00F536BC" w:rsidP="00853060">
            <w:pPr>
              <w:rPr>
                <w:u w:val="single"/>
              </w:rPr>
            </w:pPr>
            <w:r>
              <w:rPr>
                <w:u w:val="single"/>
              </w:rPr>
              <w:t>Questions to Answer:</w:t>
            </w:r>
          </w:p>
        </w:tc>
      </w:tr>
      <w:tr w:rsidR="00E43922" w:rsidRPr="00E43922" w14:paraId="29CA7D5A" w14:textId="77777777" w:rsidTr="00AE5B0F">
        <w:tc>
          <w:tcPr>
            <w:tcW w:w="8856" w:type="dxa"/>
          </w:tcPr>
          <w:p w14:paraId="60C968E8" w14:textId="77777777" w:rsidR="00E43922" w:rsidRPr="00E43922" w:rsidRDefault="006F41E8" w:rsidP="00915F4E">
            <w:pPr>
              <w:numPr>
                <w:ilvl w:val="0"/>
                <w:numId w:val="1"/>
              </w:numPr>
            </w:pPr>
            <w:r>
              <w:t xml:space="preserve">What are some things </w:t>
            </w:r>
            <w:r w:rsidR="00915F4E">
              <w:t xml:space="preserve">that </w:t>
            </w:r>
            <w:r>
              <w:t>human</w:t>
            </w:r>
            <w:r w:rsidR="00FB321B">
              <w:t>s</w:t>
            </w:r>
            <w:r>
              <w:t xml:space="preserve"> can do with </w:t>
            </w:r>
            <w:r w:rsidR="00FB321B">
              <w:t xml:space="preserve">a </w:t>
            </w:r>
            <w:r>
              <w:t>computer?</w:t>
            </w:r>
          </w:p>
        </w:tc>
      </w:tr>
      <w:tr w:rsidR="00E43922" w:rsidRPr="00E43922" w14:paraId="24A248B4" w14:textId="77777777" w:rsidTr="00AE5B0F">
        <w:tc>
          <w:tcPr>
            <w:tcW w:w="8856" w:type="dxa"/>
          </w:tcPr>
          <w:p w14:paraId="58379CD7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6888D851" w14:textId="77777777" w:rsidR="00353A17" w:rsidRDefault="00353A17" w:rsidP="003612A1">
            <w:pPr>
              <w:rPr>
                <w:b/>
              </w:rPr>
            </w:pPr>
          </w:p>
          <w:p w14:paraId="64DF9110" w14:textId="77777777" w:rsidR="00230E45" w:rsidRDefault="00230E45" w:rsidP="003612A1">
            <w:pPr>
              <w:rPr>
                <w:b/>
              </w:rPr>
            </w:pPr>
          </w:p>
          <w:p w14:paraId="6FCCF364" w14:textId="77777777" w:rsidR="00230E45" w:rsidRPr="00E43922" w:rsidRDefault="00230E45" w:rsidP="003612A1">
            <w:pPr>
              <w:rPr>
                <w:b/>
              </w:rPr>
            </w:pPr>
          </w:p>
        </w:tc>
      </w:tr>
      <w:tr w:rsidR="00E43922" w:rsidRPr="00E43922" w14:paraId="2889851D" w14:textId="77777777" w:rsidTr="00AE5B0F">
        <w:tc>
          <w:tcPr>
            <w:tcW w:w="8856" w:type="dxa"/>
          </w:tcPr>
          <w:p w14:paraId="00CBE129" w14:textId="77777777" w:rsidR="00E43922" w:rsidRPr="00E43922" w:rsidRDefault="006F41E8" w:rsidP="00853060">
            <w:pPr>
              <w:numPr>
                <w:ilvl w:val="0"/>
                <w:numId w:val="1"/>
              </w:numPr>
            </w:pPr>
            <w:r>
              <w:t>True/False</w:t>
            </w:r>
            <w:r w:rsidR="00915F4E">
              <w:t>:</w:t>
            </w:r>
            <w:r>
              <w:t xml:space="preserve"> </w:t>
            </w:r>
            <w:r w:rsidR="00FB321B">
              <w:t>T</w:t>
            </w:r>
            <w:r>
              <w:t xml:space="preserve">he capacity of computer exceeds those of </w:t>
            </w:r>
            <w:r w:rsidR="00FB321B">
              <w:t>its</w:t>
            </w:r>
            <w:r>
              <w:t xml:space="preserve"> inventors, humans</w:t>
            </w:r>
            <w:r w:rsidR="00FB321B">
              <w:t>.</w:t>
            </w:r>
          </w:p>
        </w:tc>
      </w:tr>
      <w:tr w:rsidR="00E43922" w:rsidRPr="00E43922" w14:paraId="64E59E90" w14:textId="77777777" w:rsidTr="00AE5B0F">
        <w:tc>
          <w:tcPr>
            <w:tcW w:w="8856" w:type="dxa"/>
          </w:tcPr>
          <w:p w14:paraId="3EC46B40" w14:textId="77777777" w:rsidR="00383212" w:rsidRDefault="00B6101E" w:rsidP="00853060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105340B2" w14:textId="77777777" w:rsidR="00353A17" w:rsidRPr="00E43922" w:rsidRDefault="00353A17" w:rsidP="00853060">
            <w:pPr>
              <w:rPr>
                <w:b/>
              </w:rPr>
            </w:pPr>
          </w:p>
        </w:tc>
      </w:tr>
      <w:tr w:rsidR="00E43922" w:rsidRPr="00E43922" w14:paraId="386F2D70" w14:textId="77777777" w:rsidTr="00AE5B0F">
        <w:tc>
          <w:tcPr>
            <w:tcW w:w="8856" w:type="dxa"/>
          </w:tcPr>
          <w:p w14:paraId="5800F977" w14:textId="77777777" w:rsidR="00E43922" w:rsidRPr="00E43922" w:rsidRDefault="006F41E8" w:rsidP="0009747F">
            <w:pPr>
              <w:numPr>
                <w:ilvl w:val="0"/>
                <w:numId w:val="1"/>
              </w:numPr>
            </w:pPr>
            <w:r>
              <w:t>What are the two components of computer?</w:t>
            </w:r>
          </w:p>
        </w:tc>
      </w:tr>
      <w:tr w:rsidR="00E43922" w:rsidRPr="00E43922" w14:paraId="625D2884" w14:textId="77777777" w:rsidTr="00AE5B0F">
        <w:tc>
          <w:tcPr>
            <w:tcW w:w="8856" w:type="dxa"/>
          </w:tcPr>
          <w:p w14:paraId="1C2EE80C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4E88DD57" w14:textId="77777777" w:rsidR="00353A17" w:rsidRDefault="00353A17" w:rsidP="00B6101E">
            <w:pPr>
              <w:rPr>
                <w:b/>
              </w:rPr>
            </w:pPr>
          </w:p>
          <w:p w14:paraId="73A0294B" w14:textId="77777777" w:rsidR="00B31E5C" w:rsidRPr="00E43922" w:rsidRDefault="00B31E5C" w:rsidP="003612A1">
            <w:pPr>
              <w:rPr>
                <w:b/>
              </w:rPr>
            </w:pPr>
          </w:p>
        </w:tc>
      </w:tr>
      <w:tr w:rsidR="00E43922" w:rsidRPr="00E43922" w14:paraId="2A780150" w14:textId="77777777" w:rsidTr="00AE5B0F">
        <w:tc>
          <w:tcPr>
            <w:tcW w:w="8856" w:type="dxa"/>
          </w:tcPr>
          <w:p w14:paraId="2AE83CFA" w14:textId="77777777" w:rsidR="00E43922" w:rsidRPr="00E43922" w:rsidRDefault="006F41E8" w:rsidP="00302B01">
            <w:pPr>
              <w:numPr>
                <w:ilvl w:val="0"/>
                <w:numId w:val="1"/>
              </w:numPr>
            </w:pPr>
            <w:r>
              <w:t>What does CPU stand for?</w:t>
            </w:r>
          </w:p>
        </w:tc>
      </w:tr>
      <w:tr w:rsidR="00E43922" w:rsidRPr="00E43922" w14:paraId="6E38A1FC" w14:textId="77777777" w:rsidTr="00AE5B0F">
        <w:tc>
          <w:tcPr>
            <w:tcW w:w="8856" w:type="dxa"/>
          </w:tcPr>
          <w:p w14:paraId="58D72045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4FFDD879" w14:textId="77777777" w:rsidR="00B31E5C" w:rsidRDefault="00B31E5C" w:rsidP="00853060">
            <w:pPr>
              <w:rPr>
                <w:b/>
              </w:rPr>
            </w:pPr>
          </w:p>
          <w:p w14:paraId="586678E4" w14:textId="77777777" w:rsidR="0036396A" w:rsidRPr="00E43922" w:rsidRDefault="0036396A" w:rsidP="003612A1">
            <w:pPr>
              <w:rPr>
                <w:b/>
              </w:rPr>
            </w:pPr>
          </w:p>
        </w:tc>
      </w:tr>
      <w:tr w:rsidR="006E6F1E" w:rsidRPr="00E43922" w14:paraId="7C0E2C72" w14:textId="77777777" w:rsidTr="00AE5B0F">
        <w:tc>
          <w:tcPr>
            <w:tcW w:w="8856" w:type="dxa"/>
          </w:tcPr>
          <w:p w14:paraId="0DAB349D" w14:textId="77777777" w:rsidR="006E6F1E" w:rsidRPr="00E43922" w:rsidRDefault="00FF258D" w:rsidP="00873A4B">
            <w:pPr>
              <w:numPr>
                <w:ilvl w:val="0"/>
                <w:numId w:val="1"/>
              </w:numPr>
            </w:pPr>
            <w:r>
              <w:lastRenderedPageBreak/>
              <w:t>How much information can RAM process in a second?</w:t>
            </w:r>
          </w:p>
        </w:tc>
      </w:tr>
      <w:tr w:rsidR="006E6F1E" w:rsidRPr="00E43922" w14:paraId="2F2D04F5" w14:textId="77777777" w:rsidTr="00AE5B0F">
        <w:tc>
          <w:tcPr>
            <w:tcW w:w="8856" w:type="dxa"/>
          </w:tcPr>
          <w:p w14:paraId="46CC0135" w14:textId="77777777" w:rsidR="006E6F1E" w:rsidRDefault="006E6F1E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1B572865" w14:textId="77777777" w:rsidR="00230E45" w:rsidRDefault="00230E45" w:rsidP="00E75492">
            <w:pPr>
              <w:rPr>
                <w:b/>
              </w:rPr>
            </w:pPr>
          </w:p>
          <w:p w14:paraId="79B571DF" w14:textId="77777777" w:rsidR="006E6F1E" w:rsidRDefault="006E6F1E" w:rsidP="00E75492">
            <w:pPr>
              <w:rPr>
                <w:b/>
              </w:rPr>
            </w:pPr>
          </w:p>
          <w:p w14:paraId="40DE6748" w14:textId="77777777" w:rsidR="001B34A0" w:rsidRPr="00E43922" w:rsidRDefault="001B34A0" w:rsidP="00E75492">
            <w:pPr>
              <w:rPr>
                <w:b/>
              </w:rPr>
            </w:pPr>
          </w:p>
        </w:tc>
      </w:tr>
      <w:tr w:rsidR="006E6F1E" w:rsidRPr="00E43922" w14:paraId="16AD28BE" w14:textId="77777777" w:rsidTr="00AE5B0F">
        <w:tc>
          <w:tcPr>
            <w:tcW w:w="8856" w:type="dxa"/>
          </w:tcPr>
          <w:p w14:paraId="6D23EFA3" w14:textId="77777777" w:rsidR="006E6F1E" w:rsidRPr="00E43922" w:rsidRDefault="00FF258D" w:rsidP="00D529EA">
            <w:pPr>
              <w:numPr>
                <w:ilvl w:val="0"/>
                <w:numId w:val="1"/>
              </w:numPr>
            </w:pPr>
            <w:r>
              <w:t xml:space="preserve">Why </w:t>
            </w:r>
            <w:r w:rsidR="00D529EA">
              <w:t xml:space="preserve">did </w:t>
            </w:r>
            <w:r w:rsidR="005D3D99">
              <w:t xml:space="preserve">the </w:t>
            </w:r>
            <w:r w:rsidR="00D529EA">
              <w:t>computer exist</w:t>
            </w:r>
            <w:r>
              <w:t xml:space="preserve"> only in the imagination of a few people?</w:t>
            </w:r>
          </w:p>
        </w:tc>
      </w:tr>
      <w:tr w:rsidR="006E6F1E" w:rsidRPr="00E43922" w14:paraId="332F6D00" w14:textId="77777777" w:rsidTr="00AE5B0F">
        <w:tc>
          <w:tcPr>
            <w:tcW w:w="8856" w:type="dxa"/>
          </w:tcPr>
          <w:p w14:paraId="0C00C37D" w14:textId="77777777" w:rsidR="006E6F1E" w:rsidRDefault="006E6F1E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14584A4F" w14:textId="77777777" w:rsidR="00230E45" w:rsidRDefault="00230E45" w:rsidP="00E75492">
            <w:pPr>
              <w:rPr>
                <w:b/>
              </w:rPr>
            </w:pPr>
          </w:p>
          <w:p w14:paraId="1A277F82" w14:textId="77777777" w:rsidR="006E6F1E" w:rsidRDefault="006E6F1E" w:rsidP="00E75492">
            <w:pPr>
              <w:rPr>
                <w:b/>
              </w:rPr>
            </w:pPr>
          </w:p>
          <w:p w14:paraId="78536AA6" w14:textId="77777777" w:rsidR="001B34A0" w:rsidRPr="00E43922" w:rsidRDefault="001B34A0" w:rsidP="00E75492">
            <w:pPr>
              <w:rPr>
                <w:b/>
              </w:rPr>
            </w:pPr>
          </w:p>
        </w:tc>
      </w:tr>
      <w:tr w:rsidR="00873A4B" w:rsidRPr="00E43922" w14:paraId="5945A782" w14:textId="77777777" w:rsidTr="00AE5B0F">
        <w:tc>
          <w:tcPr>
            <w:tcW w:w="8856" w:type="dxa"/>
          </w:tcPr>
          <w:p w14:paraId="3D7554DE" w14:textId="77777777" w:rsidR="00873A4B" w:rsidRPr="00E43922" w:rsidRDefault="00FF258D" w:rsidP="00E75492">
            <w:pPr>
              <w:numPr>
                <w:ilvl w:val="0"/>
                <w:numId w:val="1"/>
              </w:numPr>
            </w:pPr>
            <w:r>
              <w:t>What was “</w:t>
            </w:r>
            <w:r w:rsidR="00D529EA">
              <w:t xml:space="preserve">the </w:t>
            </w:r>
            <w:r>
              <w:t xml:space="preserve">Human Computer” back in </w:t>
            </w:r>
            <w:r w:rsidR="008F1459">
              <w:t xml:space="preserve">the </w:t>
            </w:r>
            <w:r>
              <w:t>19</w:t>
            </w:r>
            <w:r w:rsidRPr="00FF258D">
              <w:rPr>
                <w:vertAlign w:val="superscript"/>
              </w:rPr>
              <w:t>th</w:t>
            </w:r>
            <w:r>
              <w:t xml:space="preserve"> Century?</w:t>
            </w:r>
          </w:p>
        </w:tc>
      </w:tr>
      <w:tr w:rsidR="00873A4B" w:rsidRPr="00E43922" w14:paraId="08C69F7A" w14:textId="77777777" w:rsidTr="00AE5B0F">
        <w:tc>
          <w:tcPr>
            <w:tcW w:w="8856" w:type="dxa"/>
          </w:tcPr>
          <w:p w14:paraId="6037FE6A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5F2820B1" w14:textId="77777777" w:rsidR="00230E45" w:rsidRDefault="00230E45" w:rsidP="00E75492">
            <w:pPr>
              <w:rPr>
                <w:b/>
              </w:rPr>
            </w:pPr>
          </w:p>
          <w:p w14:paraId="217B0DA1" w14:textId="77777777" w:rsidR="00873A4B" w:rsidRPr="00E43922" w:rsidRDefault="000B1707" w:rsidP="003612A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01821" w:rsidRPr="00E43922" w14:paraId="3504C0CD" w14:textId="77777777" w:rsidTr="00AE5B0F">
        <w:tc>
          <w:tcPr>
            <w:tcW w:w="8856" w:type="dxa"/>
          </w:tcPr>
          <w:p w14:paraId="46E0B175" w14:textId="77777777" w:rsidR="00901821" w:rsidRPr="00B6101E" w:rsidRDefault="00EE3A70" w:rsidP="00D529EA">
            <w:pPr>
              <w:pStyle w:val="ListParagraph"/>
              <w:numPr>
                <w:ilvl w:val="0"/>
                <w:numId w:val="1"/>
              </w:numPr>
            </w:pPr>
            <w:r>
              <w:t xml:space="preserve">What kind of machine </w:t>
            </w:r>
            <w:r w:rsidR="00D529EA">
              <w:t xml:space="preserve">did </w:t>
            </w:r>
            <w:r w:rsidR="000B1707">
              <w:t>Babbage invent? How could</w:t>
            </w:r>
            <w:r>
              <w:t xml:space="preserve"> he afford the cost?</w:t>
            </w:r>
          </w:p>
        </w:tc>
      </w:tr>
      <w:tr w:rsidR="00873A4B" w:rsidRPr="00E43922" w14:paraId="4E59CEAC" w14:textId="77777777" w:rsidTr="00AE5B0F">
        <w:tc>
          <w:tcPr>
            <w:tcW w:w="8856" w:type="dxa"/>
          </w:tcPr>
          <w:p w14:paraId="12655683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54B4917E" w14:textId="77777777" w:rsidR="001B34A0" w:rsidRDefault="001B34A0" w:rsidP="00E75492">
            <w:pPr>
              <w:rPr>
                <w:b/>
              </w:rPr>
            </w:pPr>
          </w:p>
          <w:p w14:paraId="2E3E6791" w14:textId="77777777" w:rsidR="00230E45" w:rsidRDefault="00230E45" w:rsidP="00E75492">
            <w:pPr>
              <w:rPr>
                <w:b/>
              </w:rPr>
            </w:pPr>
          </w:p>
          <w:p w14:paraId="2B17E285" w14:textId="77777777" w:rsidR="00230E45" w:rsidRPr="00E43922" w:rsidRDefault="00230E45" w:rsidP="00E75492">
            <w:pPr>
              <w:rPr>
                <w:b/>
              </w:rPr>
            </w:pPr>
          </w:p>
        </w:tc>
      </w:tr>
      <w:tr w:rsidR="00873A4B" w:rsidRPr="00E43922" w14:paraId="3AB31AB5" w14:textId="77777777" w:rsidTr="00AE5B0F">
        <w:tc>
          <w:tcPr>
            <w:tcW w:w="8856" w:type="dxa"/>
          </w:tcPr>
          <w:p w14:paraId="665A8BD3" w14:textId="77777777" w:rsidR="00873A4B" w:rsidRPr="00E43922" w:rsidRDefault="00EE3A70" w:rsidP="00EE3A70">
            <w:pPr>
              <w:numPr>
                <w:ilvl w:val="0"/>
                <w:numId w:val="1"/>
              </w:numPr>
            </w:pPr>
            <w:r>
              <w:t xml:space="preserve">Why was America in need of a census system in the late 1800’s? </w:t>
            </w:r>
          </w:p>
        </w:tc>
      </w:tr>
      <w:tr w:rsidR="00873A4B" w:rsidRPr="00E43922" w14:paraId="380F75FE" w14:textId="77777777" w:rsidTr="00AE5B0F">
        <w:tc>
          <w:tcPr>
            <w:tcW w:w="8856" w:type="dxa"/>
          </w:tcPr>
          <w:p w14:paraId="041471AB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1F594D6B" w14:textId="77777777" w:rsidR="00230E45" w:rsidRDefault="00230E45" w:rsidP="00E75492">
            <w:pPr>
              <w:rPr>
                <w:b/>
              </w:rPr>
            </w:pPr>
          </w:p>
          <w:p w14:paraId="3FFBC05D" w14:textId="77777777" w:rsidR="001B34A0" w:rsidRPr="00E43922" w:rsidRDefault="001B34A0" w:rsidP="00E75492">
            <w:pPr>
              <w:rPr>
                <w:b/>
              </w:rPr>
            </w:pPr>
          </w:p>
        </w:tc>
      </w:tr>
      <w:tr w:rsidR="00873A4B" w:rsidRPr="00E43922" w14:paraId="44F25C25" w14:textId="77777777" w:rsidTr="00AE5B0F">
        <w:tc>
          <w:tcPr>
            <w:tcW w:w="8856" w:type="dxa"/>
          </w:tcPr>
          <w:p w14:paraId="442E72AE" w14:textId="77777777" w:rsidR="00873A4B" w:rsidRPr="00E43922" w:rsidRDefault="00106E47" w:rsidP="00CF67DC">
            <w:pPr>
              <w:pStyle w:val="ListParagraph"/>
              <w:numPr>
                <w:ilvl w:val="0"/>
                <w:numId w:val="1"/>
              </w:numPr>
            </w:pPr>
            <w:r>
              <w:t xml:space="preserve">What did Herman Hollerith invent </w:t>
            </w:r>
            <w:r w:rsidR="00D529EA">
              <w:t xml:space="preserve">that improved upon </w:t>
            </w:r>
            <w:r>
              <w:t>the other census system?</w:t>
            </w:r>
          </w:p>
        </w:tc>
      </w:tr>
      <w:tr w:rsidR="00873A4B" w:rsidRPr="00E43922" w14:paraId="3EE764A4" w14:textId="77777777" w:rsidTr="00AE5B0F">
        <w:tc>
          <w:tcPr>
            <w:tcW w:w="8856" w:type="dxa"/>
          </w:tcPr>
          <w:p w14:paraId="20C5D69A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60C69FA5" w14:textId="77777777" w:rsidR="001B34A0" w:rsidRPr="00E43922" w:rsidRDefault="001B34A0" w:rsidP="00E75492">
            <w:pPr>
              <w:rPr>
                <w:b/>
              </w:rPr>
            </w:pPr>
          </w:p>
        </w:tc>
      </w:tr>
      <w:tr w:rsidR="00873A4B" w:rsidRPr="00E43922" w14:paraId="5CA3DDAD" w14:textId="77777777" w:rsidTr="00AE5B0F">
        <w:tc>
          <w:tcPr>
            <w:tcW w:w="8856" w:type="dxa"/>
          </w:tcPr>
          <w:p w14:paraId="4E0CD067" w14:textId="77777777" w:rsidR="00873A4B" w:rsidRPr="00E43922" w:rsidRDefault="00106E47" w:rsidP="00316977">
            <w:pPr>
              <w:numPr>
                <w:ilvl w:val="0"/>
                <w:numId w:val="1"/>
              </w:numPr>
            </w:pPr>
            <w:r>
              <w:t>The company Hollerith sold to Thomas Watson later became</w:t>
            </w:r>
            <w:r w:rsidR="000B1707">
              <w:t xml:space="preserve"> known </w:t>
            </w:r>
            <w:r w:rsidR="00316977">
              <w:t>by what name</w:t>
            </w:r>
            <w:r w:rsidR="000B1707">
              <w:t>?</w:t>
            </w:r>
          </w:p>
        </w:tc>
      </w:tr>
      <w:tr w:rsidR="00873A4B" w:rsidRPr="00E43922" w14:paraId="131885DB" w14:textId="77777777" w:rsidTr="00AE5B0F">
        <w:tc>
          <w:tcPr>
            <w:tcW w:w="8856" w:type="dxa"/>
          </w:tcPr>
          <w:p w14:paraId="157C2305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5658433E" w14:textId="77777777" w:rsidR="00873A4B" w:rsidRPr="00E43922" w:rsidRDefault="00873A4B" w:rsidP="003612A1">
            <w:pPr>
              <w:rPr>
                <w:b/>
              </w:rPr>
            </w:pPr>
          </w:p>
        </w:tc>
      </w:tr>
      <w:tr w:rsidR="00873A4B" w:rsidRPr="00E43922" w14:paraId="1105FA97" w14:textId="77777777" w:rsidTr="00AE5B0F">
        <w:tc>
          <w:tcPr>
            <w:tcW w:w="8856" w:type="dxa"/>
          </w:tcPr>
          <w:p w14:paraId="2ED3DE5A" w14:textId="77777777" w:rsidR="00873A4B" w:rsidRPr="00E43922" w:rsidRDefault="00106E47" w:rsidP="006E6F1E">
            <w:pPr>
              <w:numPr>
                <w:ilvl w:val="0"/>
                <w:numId w:val="1"/>
              </w:numPr>
            </w:pPr>
            <w:r>
              <w:t xml:space="preserve">What was the event that pushed the invention of </w:t>
            </w:r>
            <w:r w:rsidR="00316977">
              <w:t xml:space="preserve">the </w:t>
            </w:r>
            <w:r>
              <w:t>computer?</w:t>
            </w:r>
          </w:p>
        </w:tc>
      </w:tr>
      <w:tr w:rsidR="00873A4B" w:rsidRPr="00E43922" w14:paraId="13C10D02" w14:textId="77777777" w:rsidTr="00AE5B0F">
        <w:tc>
          <w:tcPr>
            <w:tcW w:w="8856" w:type="dxa"/>
          </w:tcPr>
          <w:p w14:paraId="2D6B28CE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03093849" w14:textId="77777777" w:rsidR="000443EA" w:rsidRPr="00E43922" w:rsidRDefault="000443EA" w:rsidP="003612A1">
            <w:pPr>
              <w:rPr>
                <w:b/>
              </w:rPr>
            </w:pPr>
          </w:p>
        </w:tc>
      </w:tr>
      <w:tr w:rsidR="00873A4B" w:rsidRPr="00E43922" w14:paraId="1916A746" w14:textId="77777777" w:rsidTr="00AE5B0F">
        <w:tc>
          <w:tcPr>
            <w:tcW w:w="8856" w:type="dxa"/>
          </w:tcPr>
          <w:p w14:paraId="701CB9F4" w14:textId="77777777" w:rsidR="00873A4B" w:rsidRPr="00E43922" w:rsidRDefault="004F6403" w:rsidP="00E75492">
            <w:pPr>
              <w:numPr>
                <w:ilvl w:val="0"/>
                <w:numId w:val="1"/>
              </w:numPr>
            </w:pPr>
            <w:r>
              <w:t>What was the machine that directly influenced the design of all future computers?</w:t>
            </w:r>
          </w:p>
        </w:tc>
      </w:tr>
      <w:tr w:rsidR="00873A4B" w:rsidRPr="00E43922" w14:paraId="7BDE6FFA" w14:textId="77777777" w:rsidTr="00AE5B0F">
        <w:tc>
          <w:tcPr>
            <w:tcW w:w="8856" w:type="dxa"/>
          </w:tcPr>
          <w:p w14:paraId="151BF5FC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6CB877F2" w14:textId="77777777" w:rsidR="00873A4B" w:rsidRPr="00E43922" w:rsidRDefault="00873A4B" w:rsidP="003612A1">
            <w:pPr>
              <w:rPr>
                <w:b/>
              </w:rPr>
            </w:pPr>
          </w:p>
        </w:tc>
      </w:tr>
      <w:tr w:rsidR="00873A4B" w:rsidRPr="00E43922" w14:paraId="4534D376" w14:textId="77777777" w:rsidTr="00AE5B0F">
        <w:tc>
          <w:tcPr>
            <w:tcW w:w="8856" w:type="dxa"/>
          </w:tcPr>
          <w:p w14:paraId="1F7ACDC5" w14:textId="77777777" w:rsidR="00873A4B" w:rsidRPr="00E43922" w:rsidRDefault="004F6403" w:rsidP="006E6F1E">
            <w:pPr>
              <w:numPr>
                <w:ilvl w:val="0"/>
                <w:numId w:val="1"/>
              </w:numPr>
            </w:pPr>
            <w:r>
              <w:t>Wha</w:t>
            </w:r>
            <w:r w:rsidR="00316977">
              <w:t>t was the cost of the project to build</w:t>
            </w:r>
            <w:r>
              <w:t xml:space="preserve"> the ENIAC?</w:t>
            </w:r>
          </w:p>
        </w:tc>
      </w:tr>
      <w:tr w:rsidR="00873A4B" w:rsidRPr="00E43922" w14:paraId="5D52083F" w14:textId="77777777" w:rsidTr="00AE5B0F">
        <w:tc>
          <w:tcPr>
            <w:tcW w:w="8856" w:type="dxa"/>
          </w:tcPr>
          <w:p w14:paraId="16A127FE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3F87F1BF" w14:textId="77777777" w:rsidR="003071AA" w:rsidRPr="00E43922" w:rsidRDefault="003071AA" w:rsidP="003612A1">
            <w:pPr>
              <w:rPr>
                <w:b/>
              </w:rPr>
            </w:pPr>
          </w:p>
        </w:tc>
      </w:tr>
      <w:tr w:rsidR="00873A4B" w:rsidRPr="00E43922" w14:paraId="12876D77" w14:textId="77777777" w:rsidTr="00AE5B0F">
        <w:tc>
          <w:tcPr>
            <w:tcW w:w="8856" w:type="dxa"/>
          </w:tcPr>
          <w:p w14:paraId="2F134D40" w14:textId="77777777" w:rsidR="00873A4B" w:rsidRPr="00E43922" w:rsidRDefault="00584F36" w:rsidP="00E75492">
            <w:pPr>
              <w:numPr>
                <w:ilvl w:val="0"/>
                <w:numId w:val="1"/>
              </w:numPr>
            </w:pPr>
            <w:r>
              <w:t>When was the creation of ENIAC completed?</w:t>
            </w:r>
          </w:p>
        </w:tc>
      </w:tr>
      <w:tr w:rsidR="00873A4B" w:rsidRPr="00E43922" w14:paraId="17135F54" w14:textId="77777777" w:rsidTr="00AE5B0F">
        <w:tc>
          <w:tcPr>
            <w:tcW w:w="8856" w:type="dxa"/>
          </w:tcPr>
          <w:p w14:paraId="707F2034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58037103" w14:textId="77777777" w:rsidR="00656818" w:rsidRPr="00E43922" w:rsidRDefault="00656818" w:rsidP="003612A1">
            <w:pPr>
              <w:rPr>
                <w:b/>
              </w:rPr>
            </w:pPr>
          </w:p>
        </w:tc>
      </w:tr>
      <w:tr w:rsidR="00873A4B" w:rsidRPr="00E43922" w14:paraId="7FCAA6DD" w14:textId="77777777" w:rsidTr="00AE5B0F">
        <w:tc>
          <w:tcPr>
            <w:tcW w:w="8856" w:type="dxa"/>
          </w:tcPr>
          <w:p w14:paraId="5D3CC7D2" w14:textId="77777777" w:rsidR="00873A4B" w:rsidRPr="00E43922" w:rsidRDefault="00584F36" w:rsidP="006E6F1E">
            <w:pPr>
              <w:numPr>
                <w:ilvl w:val="0"/>
                <w:numId w:val="1"/>
              </w:numPr>
            </w:pPr>
            <w:r>
              <w:t>Who was John Von N</w:t>
            </w:r>
            <w:r w:rsidRPr="00584F36">
              <w:t>eumann</w:t>
            </w:r>
            <w:r>
              <w:t>?</w:t>
            </w:r>
          </w:p>
        </w:tc>
      </w:tr>
      <w:tr w:rsidR="00873A4B" w:rsidRPr="00E43922" w14:paraId="24443B9C" w14:textId="77777777" w:rsidTr="00AE5B0F">
        <w:tc>
          <w:tcPr>
            <w:tcW w:w="8856" w:type="dxa"/>
          </w:tcPr>
          <w:p w14:paraId="1C707BDA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>:</w:t>
            </w:r>
          </w:p>
          <w:p w14:paraId="224C0E93" w14:textId="77777777" w:rsidR="00873A4B" w:rsidRDefault="00873A4B" w:rsidP="003612A1">
            <w:pPr>
              <w:rPr>
                <w:b/>
              </w:rPr>
            </w:pPr>
          </w:p>
          <w:p w14:paraId="5AD7CF9A" w14:textId="77777777" w:rsidR="00230E45" w:rsidRPr="00E43922" w:rsidRDefault="00230E45" w:rsidP="003612A1">
            <w:pPr>
              <w:rPr>
                <w:b/>
              </w:rPr>
            </w:pPr>
          </w:p>
        </w:tc>
      </w:tr>
      <w:tr w:rsidR="00873A4B" w:rsidRPr="00E43922" w14:paraId="34F5C48C" w14:textId="77777777" w:rsidTr="00AE5B0F">
        <w:tc>
          <w:tcPr>
            <w:tcW w:w="8856" w:type="dxa"/>
          </w:tcPr>
          <w:p w14:paraId="68AFA264" w14:textId="77777777" w:rsidR="00873A4B" w:rsidRPr="00E43922" w:rsidRDefault="00584F36" w:rsidP="006C54C8">
            <w:pPr>
              <w:numPr>
                <w:ilvl w:val="0"/>
                <w:numId w:val="1"/>
              </w:numPr>
            </w:pPr>
            <w:r>
              <w:lastRenderedPageBreak/>
              <w:t xml:space="preserve">What was the business computer made by </w:t>
            </w:r>
            <w:r>
              <w:rPr>
                <w:rStyle w:val="st"/>
              </w:rPr>
              <w:t xml:space="preserve">Eckert and Mauchly </w:t>
            </w:r>
            <w:r>
              <w:t>called?</w:t>
            </w:r>
          </w:p>
        </w:tc>
      </w:tr>
      <w:tr w:rsidR="00873A4B" w:rsidRPr="00E43922" w14:paraId="09217B99" w14:textId="77777777" w:rsidTr="00AE5B0F">
        <w:tc>
          <w:tcPr>
            <w:tcW w:w="8856" w:type="dxa"/>
          </w:tcPr>
          <w:p w14:paraId="5382101E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3FB11FE5" w14:textId="77777777" w:rsidR="00656818" w:rsidRPr="00E43922" w:rsidRDefault="00656818" w:rsidP="00E75492">
            <w:pPr>
              <w:rPr>
                <w:b/>
              </w:rPr>
            </w:pPr>
          </w:p>
        </w:tc>
      </w:tr>
      <w:tr w:rsidR="00873A4B" w:rsidRPr="00E43922" w14:paraId="6710B75D" w14:textId="77777777" w:rsidTr="00AE5B0F">
        <w:tc>
          <w:tcPr>
            <w:tcW w:w="8856" w:type="dxa"/>
          </w:tcPr>
          <w:p w14:paraId="648F432B" w14:textId="77777777" w:rsidR="00873A4B" w:rsidRPr="00E43922" w:rsidRDefault="0007484C" w:rsidP="00E75492">
            <w:pPr>
              <w:numPr>
                <w:ilvl w:val="0"/>
                <w:numId w:val="1"/>
              </w:numPr>
            </w:pPr>
            <w:r>
              <w:t>When did the UNIVAC prove itself to be useful?</w:t>
            </w:r>
          </w:p>
        </w:tc>
      </w:tr>
      <w:tr w:rsidR="00873A4B" w:rsidRPr="00E43922" w14:paraId="495122FC" w14:textId="77777777" w:rsidTr="00AE5B0F">
        <w:tc>
          <w:tcPr>
            <w:tcW w:w="8856" w:type="dxa"/>
          </w:tcPr>
          <w:p w14:paraId="07575676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3C9CA105" w14:textId="77777777" w:rsidR="00965126" w:rsidRDefault="00965126" w:rsidP="00E75492">
            <w:pPr>
              <w:rPr>
                <w:b/>
              </w:rPr>
            </w:pPr>
          </w:p>
          <w:p w14:paraId="5FDA007A" w14:textId="77777777" w:rsidR="00873A4B" w:rsidRPr="00E43922" w:rsidRDefault="00873A4B" w:rsidP="003612A1">
            <w:pPr>
              <w:rPr>
                <w:b/>
              </w:rPr>
            </w:pPr>
          </w:p>
        </w:tc>
      </w:tr>
      <w:tr w:rsidR="00873A4B" w:rsidRPr="00E43922" w14:paraId="535E30DD" w14:textId="77777777" w:rsidTr="00AE5B0F">
        <w:tc>
          <w:tcPr>
            <w:tcW w:w="8856" w:type="dxa"/>
          </w:tcPr>
          <w:p w14:paraId="48B7EF25" w14:textId="77777777" w:rsidR="00873A4B" w:rsidRPr="00E43922" w:rsidRDefault="0007484C" w:rsidP="00E75492">
            <w:pPr>
              <w:numPr>
                <w:ilvl w:val="0"/>
                <w:numId w:val="1"/>
              </w:numPr>
            </w:pPr>
            <w:r>
              <w:t xml:space="preserve">Who lead IBM into </w:t>
            </w:r>
            <w:r w:rsidR="00316977">
              <w:t xml:space="preserve">the </w:t>
            </w:r>
            <w:r>
              <w:t>computer age?</w:t>
            </w:r>
          </w:p>
        </w:tc>
      </w:tr>
      <w:tr w:rsidR="00873A4B" w:rsidRPr="00E43922" w14:paraId="0FD190F0" w14:textId="77777777" w:rsidTr="00AE5B0F">
        <w:tc>
          <w:tcPr>
            <w:tcW w:w="8856" w:type="dxa"/>
          </w:tcPr>
          <w:p w14:paraId="5F8560A1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1AD8F23B" w14:textId="77777777" w:rsidR="00873A4B" w:rsidRPr="00E43922" w:rsidRDefault="00873A4B" w:rsidP="003612A1">
            <w:pPr>
              <w:rPr>
                <w:b/>
              </w:rPr>
            </w:pPr>
          </w:p>
        </w:tc>
      </w:tr>
      <w:tr w:rsidR="00873A4B" w:rsidRPr="00E43922" w14:paraId="464F0FEC" w14:textId="77777777" w:rsidTr="00AE5B0F">
        <w:tc>
          <w:tcPr>
            <w:tcW w:w="8856" w:type="dxa"/>
          </w:tcPr>
          <w:p w14:paraId="75B1EFF2" w14:textId="77777777" w:rsidR="00873A4B" w:rsidRPr="00E43922" w:rsidRDefault="00FF4456" w:rsidP="00E75492">
            <w:pPr>
              <w:numPr>
                <w:ilvl w:val="0"/>
                <w:numId w:val="1"/>
              </w:numPr>
            </w:pPr>
            <w:r>
              <w:t xml:space="preserve">What did you learn from this video? How do you use </w:t>
            </w:r>
            <w:r w:rsidR="00D529EA">
              <w:t xml:space="preserve">the </w:t>
            </w:r>
            <w:r>
              <w:t>computer in your personal life?</w:t>
            </w:r>
          </w:p>
        </w:tc>
      </w:tr>
      <w:tr w:rsidR="00873A4B" w:rsidRPr="00E43922" w14:paraId="5788DE41" w14:textId="77777777" w:rsidTr="00AE5B0F">
        <w:tc>
          <w:tcPr>
            <w:tcW w:w="8856" w:type="dxa"/>
          </w:tcPr>
          <w:p w14:paraId="6222B80F" w14:textId="77777777" w:rsidR="00873A4B" w:rsidRDefault="00873A4B" w:rsidP="00E75492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68FC03CB" w14:textId="77777777" w:rsidR="00873A4B" w:rsidRDefault="00873A4B" w:rsidP="003612A1">
            <w:pPr>
              <w:rPr>
                <w:b/>
              </w:rPr>
            </w:pPr>
          </w:p>
          <w:p w14:paraId="272A759D" w14:textId="77777777" w:rsidR="00965126" w:rsidRDefault="00965126" w:rsidP="003612A1">
            <w:pPr>
              <w:rPr>
                <w:b/>
              </w:rPr>
            </w:pPr>
          </w:p>
          <w:p w14:paraId="22EECCF9" w14:textId="77777777" w:rsidR="00316977" w:rsidRDefault="00316977" w:rsidP="003612A1">
            <w:pPr>
              <w:rPr>
                <w:b/>
              </w:rPr>
            </w:pPr>
          </w:p>
          <w:p w14:paraId="3E3A2421" w14:textId="77777777" w:rsidR="00316977" w:rsidRPr="00E43922" w:rsidRDefault="00316977" w:rsidP="003612A1">
            <w:pPr>
              <w:rPr>
                <w:b/>
              </w:rPr>
            </w:pPr>
          </w:p>
        </w:tc>
      </w:tr>
    </w:tbl>
    <w:p w14:paraId="38C33C67" w14:textId="77777777" w:rsidR="008F4A24" w:rsidRPr="008F4A24" w:rsidRDefault="00A172B7" w:rsidP="002663E2">
      <w:pPr>
        <w:rPr>
          <w:u w:val="single"/>
        </w:rPr>
      </w:pPr>
      <w:bookmarkStart w:id="1" w:name="_GoBack"/>
      <w:r>
        <w:rPr>
          <w:noProof/>
        </w:rPr>
        <mc:AlternateContent>
          <mc:Choice Requires="wps">
            <w:drawing>
              <wp:inline distT="0" distB="0" distL="0" distR="0" wp14:anchorId="34F11EA0" wp14:editId="011D23EB">
                <wp:extent cx="2895600" cy="522605"/>
                <wp:effectExtent l="0" t="0" r="19050" b="1079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E4C44" w14:textId="77777777" w:rsidR="004F7A2D" w:rsidRDefault="003612A1">
                            <w:r>
                              <w:t xml:space="preserve">Created by: </w:t>
                            </w:r>
                            <w:r w:rsidR="00FF4456">
                              <w:t>Michael Lee</w:t>
                            </w:r>
                          </w:p>
                          <w:p w14:paraId="44A088CC" w14:textId="77777777" w:rsidR="006E6F1E" w:rsidRPr="00E43922" w:rsidRDefault="00FF4456">
                            <w:r>
                              <w:t>Date: 1/06/2012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F11E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228pt;height:4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">
                <v:textbox>
                  <w:txbxContent>
                    <w:p w14:paraId="285E4C44" w14:textId="77777777" w:rsidR="004F7A2D" w:rsidRDefault="003612A1">
                      <w:r>
                        <w:t xml:space="preserve">Created by: </w:t>
                      </w:r>
                      <w:r w:rsidR="00FF4456">
                        <w:t>Michael Lee</w:t>
                      </w:r>
                    </w:p>
                    <w:p w14:paraId="44A088CC" w14:textId="77777777" w:rsidR="006E6F1E" w:rsidRPr="00E43922" w:rsidRDefault="00FF4456">
                      <w:r>
                        <w:t>Date: 1/06/2012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1"/>
    </w:p>
    <w:sectPr w:rsidR="008F4A24" w:rsidRPr="008F4A24" w:rsidSect="004F1944">
      <w:headerReference w:type="first" r:id="rId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FF87A" w14:textId="77777777" w:rsidR="00E3101F" w:rsidRDefault="00E3101F" w:rsidP="004F1944">
      <w:r>
        <w:separator/>
      </w:r>
    </w:p>
  </w:endnote>
  <w:endnote w:type="continuationSeparator" w:id="0">
    <w:p w14:paraId="175CA63E" w14:textId="77777777" w:rsidR="00E3101F" w:rsidRDefault="00E3101F" w:rsidP="004F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AB21B" w14:textId="77777777" w:rsidR="00E3101F" w:rsidRDefault="00E3101F" w:rsidP="004F1944">
      <w:r>
        <w:separator/>
      </w:r>
    </w:p>
  </w:footnote>
  <w:footnote w:type="continuationSeparator" w:id="0">
    <w:p w14:paraId="7165F8D5" w14:textId="77777777" w:rsidR="00E3101F" w:rsidRDefault="00E3101F" w:rsidP="004F1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708EA" w14:textId="77777777" w:rsidR="004F1944" w:rsidRDefault="00A172B7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7A6DFB8F" wp14:editId="33665326">
              <wp:extent cx="1085215" cy="213360"/>
              <wp:effectExtent l="19050" t="19050" r="38735" b="53340"/>
              <wp:docPr id="1" name="Text Box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215" cy="213360"/>
                      </a:xfrm>
                      <a:prstGeom prst="rect">
                        <a:avLst/>
                      </a:prstGeom>
                      <a:solidFill>
                        <a:schemeClr val="dk1">
                          <a:lumMod val="100000"/>
                          <a:lumOff val="0"/>
                        </a:schemeClr>
                      </a:solidFill>
                      <a:ln w="38100" cmpd="sng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l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txbx>
                      <w:txbxContent>
                        <w:p w14:paraId="5AA5B3D1" w14:textId="77777777" w:rsidR="004F1944" w:rsidRPr="004F1944" w:rsidRDefault="00067AAD" w:rsidP="004F1944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Business: TC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A6DFB8F" id="_x0000_t202" coordsize="21600,21600" o:spt="202" path="m,l,21600r21600,l21600,xe">
              <v:stroke joinstyle="miter"/>
              <v:path gradientshapeok="t" o:connecttype="rect"/>
            </v:shapetype>
            <v:shape id="Text Box 476" o:spid="_x0000_s1027" type="#_x0000_t202" style="width:85.45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" fillcolor="black [3200]" strokecolor="#f2f2f2 [3041]" strokeweight="3pt">
              <v:shadow on="t" color="#7f7f7f [1601]" opacity=".5" offset="1pt"/>
              <v:textbox style="mso-fit-shape-to-text:t" inset=",0,,0">
                <w:txbxContent>
                  <w:p w14:paraId="5AA5B3D1" w14:textId="77777777" w:rsidR="004F1944" w:rsidRPr="004F1944" w:rsidRDefault="00067AAD" w:rsidP="004F1944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Business: TC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E0965"/>
    <w:multiLevelType w:val="hybridMultilevel"/>
    <w:tmpl w:val="1D50DC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C6E29F5"/>
    <w:multiLevelType w:val="hybridMultilevel"/>
    <w:tmpl w:val="C2060D54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64404947"/>
    <w:multiLevelType w:val="hybridMultilevel"/>
    <w:tmpl w:val="07CEAA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40DB"/>
    <w:rsid w:val="000443EA"/>
    <w:rsid w:val="00047CAD"/>
    <w:rsid w:val="00067AAD"/>
    <w:rsid w:val="0007484C"/>
    <w:rsid w:val="0007581A"/>
    <w:rsid w:val="0009747F"/>
    <w:rsid w:val="00097C8E"/>
    <w:rsid w:val="000B1707"/>
    <w:rsid w:val="0010282B"/>
    <w:rsid w:val="00106E47"/>
    <w:rsid w:val="00125B0F"/>
    <w:rsid w:val="001B34A0"/>
    <w:rsid w:val="001D35A8"/>
    <w:rsid w:val="001D655B"/>
    <w:rsid w:val="00201584"/>
    <w:rsid w:val="00230E45"/>
    <w:rsid w:val="00234CDC"/>
    <w:rsid w:val="00244727"/>
    <w:rsid w:val="002663E2"/>
    <w:rsid w:val="00280E1C"/>
    <w:rsid w:val="00291CAF"/>
    <w:rsid w:val="002A543C"/>
    <w:rsid w:val="002B3D24"/>
    <w:rsid w:val="002D59BB"/>
    <w:rsid w:val="00302B01"/>
    <w:rsid w:val="003071AA"/>
    <w:rsid w:val="00315814"/>
    <w:rsid w:val="00316977"/>
    <w:rsid w:val="0032278D"/>
    <w:rsid w:val="00350471"/>
    <w:rsid w:val="00353A17"/>
    <w:rsid w:val="003612A1"/>
    <w:rsid w:val="0036396A"/>
    <w:rsid w:val="00383212"/>
    <w:rsid w:val="00444290"/>
    <w:rsid w:val="00461A4C"/>
    <w:rsid w:val="004A656F"/>
    <w:rsid w:val="004C42EF"/>
    <w:rsid w:val="004F1944"/>
    <w:rsid w:val="004F2F8B"/>
    <w:rsid w:val="004F6403"/>
    <w:rsid w:val="004F7A2D"/>
    <w:rsid w:val="00526986"/>
    <w:rsid w:val="00584F36"/>
    <w:rsid w:val="005D3D99"/>
    <w:rsid w:val="00602864"/>
    <w:rsid w:val="00605A30"/>
    <w:rsid w:val="00656818"/>
    <w:rsid w:val="00692913"/>
    <w:rsid w:val="006938B4"/>
    <w:rsid w:val="006B1300"/>
    <w:rsid w:val="006C54C8"/>
    <w:rsid w:val="006D4FA2"/>
    <w:rsid w:val="006E6F1E"/>
    <w:rsid w:val="006E72E9"/>
    <w:rsid w:val="006F41E8"/>
    <w:rsid w:val="0070517F"/>
    <w:rsid w:val="0075479C"/>
    <w:rsid w:val="00785130"/>
    <w:rsid w:val="007D1E63"/>
    <w:rsid w:val="007D51D4"/>
    <w:rsid w:val="007F3417"/>
    <w:rsid w:val="00830683"/>
    <w:rsid w:val="00853060"/>
    <w:rsid w:val="00873A4B"/>
    <w:rsid w:val="008B2116"/>
    <w:rsid w:val="008E194D"/>
    <w:rsid w:val="008F1459"/>
    <w:rsid w:val="008F4A24"/>
    <w:rsid w:val="00901821"/>
    <w:rsid w:val="00906142"/>
    <w:rsid w:val="00915F4E"/>
    <w:rsid w:val="00931F1E"/>
    <w:rsid w:val="00945155"/>
    <w:rsid w:val="00945E9F"/>
    <w:rsid w:val="00965126"/>
    <w:rsid w:val="00994BCD"/>
    <w:rsid w:val="009A2AF5"/>
    <w:rsid w:val="009B1782"/>
    <w:rsid w:val="009D6EF0"/>
    <w:rsid w:val="009F40DB"/>
    <w:rsid w:val="00A172B7"/>
    <w:rsid w:val="00A7077E"/>
    <w:rsid w:val="00AE5B0F"/>
    <w:rsid w:val="00B3133D"/>
    <w:rsid w:val="00B31E5C"/>
    <w:rsid w:val="00B6101E"/>
    <w:rsid w:val="00C217F3"/>
    <w:rsid w:val="00C56189"/>
    <w:rsid w:val="00CE4208"/>
    <w:rsid w:val="00CF67DC"/>
    <w:rsid w:val="00D2204C"/>
    <w:rsid w:val="00D23748"/>
    <w:rsid w:val="00D324CD"/>
    <w:rsid w:val="00D529EA"/>
    <w:rsid w:val="00D74120"/>
    <w:rsid w:val="00DA63DA"/>
    <w:rsid w:val="00DD2D0C"/>
    <w:rsid w:val="00DD712F"/>
    <w:rsid w:val="00DE7572"/>
    <w:rsid w:val="00DF3742"/>
    <w:rsid w:val="00E3101F"/>
    <w:rsid w:val="00E36E70"/>
    <w:rsid w:val="00E43922"/>
    <w:rsid w:val="00E51ED1"/>
    <w:rsid w:val="00E55385"/>
    <w:rsid w:val="00E75492"/>
    <w:rsid w:val="00EC759C"/>
    <w:rsid w:val="00ED2186"/>
    <w:rsid w:val="00EE36F7"/>
    <w:rsid w:val="00EE3A70"/>
    <w:rsid w:val="00EE569E"/>
    <w:rsid w:val="00EE58DA"/>
    <w:rsid w:val="00F17642"/>
    <w:rsid w:val="00F536BC"/>
    <w:rsid w:val="00F94985"/>
    <w:rsid w:val="00FB321B"/>
    <w:rsid w:val="00FF258D"/>
    <w:rsid w:val="00FF4456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B39156"/>
  <w14:defaultImageDpi w14:val="0"/>
  <w15:docId w15:val="{920CB5DD-9C99-4B4A-A400-8F54CD89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130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504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504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504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3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31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6F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F1944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F194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F1944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F1944"/>
    <w:rPr>
      <w:rFonts w:cs="Times New Roman"/>
      <w:sz w:val="24"/>
      <w:szCs w:val="24"/>
    </w:rPr>
  </w:style>
  <w:style w:type="character" w:customStyle="1" w:styleId="st">
    <w:name w:val="st"/>
    <w:basedOn w:val="DefaultParagraphFont"/>
    <w:rsid w:val="00584F36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3504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3504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3504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inwl\AppData\Local\Temp\Answer%20Ke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Answer Key</Template>
  <TotalTime>3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Answer Key</vt:lpstr>
    </vt:vector>
  </TitlesOfParts>
  <Company>Brigham Young University Hawaii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</dc:title>
  <dc:creator>Student</dc:creator>
  <cp:lastModifiedBy>Brittney Olson</cp:lastModifiedBy>
  <cp:revision>5</cp:revision>
  <cp:lastPrinted>2008-07-16T05:34:00Z</cp:lastPrinted>
  <dcterms:created xsi:type="dcterms:W3CDTF">2012-01-19T01:49:00Z</dcterms:created>
  <dcterms:modified xsi:type="dcterms:W3CDTF">2020-07-22T21:11:00Z</dcterms:modified>
</cp:coreProperties>
</file>