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B0738" w14:textId="77777777" w:rsidR="009B6D84" w:rsidRPr="005C3876" w:rsidRDefault="009B6D84" w:rsidP="008B27DC">
      <w:pPr>
        <w:ind w:left="3600" w:firstLine="720"/>
        <w:rPr>
          <w:u w:val="single"/>
        </w:rPr>
      </w:pPr>
      <w:r w:rsidRPr="005C3876">
        <w:t>Teachers Name:</w:t>
      </w:r>
      <w:r w:rsidRPr="005C3876">
        <w:rPr>
          <w:u w:val="single"/>
        </w:rPr>
        <w:tab/>
      </w:r>
      <w:r w:rsidRPr="005C3876">
        <w:rPr>
          <w:u w:val="single"/>
        </w:rPr>
        <w:tab/>
      </w:r>
      <w:r w:rsidRPr="005C3876">
        <w:t>Class:</w:t>
      </w:r>
      <w:r w:rsidRPr="005C3876">
        <w:rPr>
          <w:u w:val="single"/>
        </w:rPr>
        <w:tab/>
      </w:r>
      <w:r w:rsidRPr="005C3876">
        <w:rPr>
          <w:u w:val="single"/>
        </w:rPr>
        <w:tab/>
      </w:r>
      <w:bookmarkStart w:id="0" w:name="_GoBack"/>
      <w:bookmarkEnd w:id="0"/>
    </w:p>
    <w:p w14:paraId="4830AE82" w14:textId="77777777" w:rsidR="008B27DC" w:rsidRPr="005C3876" w:rsidRDefault="008B27DC" w:rsidP="008B27DC">
      <w:pPr>
        <w:ind w:left="4320" w:right="480"/>
      </w:pPr>
      <w:r w:rsidRPr="005C3876">
        <w:t>Your Name:</w:t>
      </w:r>
      <w:r w:rsidRPr="005C3876">
        <w:rPr>
          <w:u w:val="single"/>
        </w:rPr>
        <w:tab/>
      </w:r>
      <w:r w:rsidRPr="005C3876">
        <w:rPr>
          <w:u w:val="single"/>
        </w:rPr>
        <w:tab/>
      </w:r>
      <w:r w:rsidRPr="005C3876">
        <w:rPr>
          <w:u w:val="single"/>
        </w:rPr>
        <w:tab/>
      </w:r>
      <w:r w:rsidRPr="005C3876">
        <w:rPr>
          <w:u w:val="single"/>
        </w:rPr>
        <w:tab/>
      </w:r>
    </w:p>
    <w:p w14:paraId="0EA38FCA" w14:textId="77777777" w:rsidR="008B27DC" w:rsidRPr="009E50F5" w:rsidRDefault="008B27DC" w:rsidP="009E50F5">
      <w:pPr>
        <w:ind w:left="4320" w:right="480"/>
      </w:pPr>
      <w:r w:rsidRPr="005C3876">
        <w:t>Today’s Date:</w:t>
      </w:r>
      <w:r w:rsidRPr="005C3876">
        <w:tab/>
      </w:r>
      <w:r w:rsidR="009E50F5">
        <w:rPr>
          <w:u w:val="single"/>
        </w:rPr>
        <w:tab/>
      </w:r>
      <w:r w:rsidR="009E50F5">
        <w:rPr>
          <w:u w:val="single"/>
        </w:rPr>
        <w:softHyphen/>
      </w:r>
      <w:r w:rsidR="009E50F5">
        <w:rPr>
          <w:u w:val="single"/>
        </w:rPr>
        <w:softHyphen/>
      </w:r>
      <w:r w:rsidR="009E50F5">
        <w:rPr>
          <w:u w:val="single"/>
        </w:rPr>
        <w:softHyphen/>
      </w:r>
      <w:r w:rsidR="009E50F5">
        <w:rPr>
          <w:u w:val="single"/>
        </w:rPr>
        <w:softHyphen/>
      </w:r>
      <w:r w:rsidR="009E50F5">
        <w:rPr>
          <w:u w:val="single"/>
        </w:rPr>
        <w:softHyphen/>
      </w:r>
      <w:r w:rsidR="009E50F5">
        <w:rPr>
          <w:u w:val="single"/>
        </w:rPr>
        <w:softHyphen/>
      </w:r>
      <w:r w:rsidR="009E50F5">
        <w:rPr>
          <w:u w:val="single"/>
        </w:rPr>
        <w:tab/>
      </w:r>
      <w:r w:rsidR="009E50F5">
        <w:rPr>
          <w:u w:val="single"/>
        </w:rPr>
        <w:softHyphen/>
      </w:r>
      <w:r w:rsidR="009E50F5">
        <w:rPr>
          <w:u w:val="single"/>
        </w:rPr>
        <w:softHyphen/>
      </w:r>
      <w:r w:rsidR="009E50F5">
        <w:rPr>
          <w:u w:val="single"/>
        </w:rPr>
        <w:softHyphen/>
      </w:r>
      <w:r w:rsidR="009E50F5">
        <w:rPr>
          <w:u w:val="single"/>
        </w:rPr>
        <w:softHyphen/>
      </w:r>
      <w:r w:rsidR="009E50F5">
        <w:rPr>
          <w:u w:val="single"/>
        </w:rPr>
        <w:softHyphen/>
      </w:r>
      <w:r w:rsidR="009E50F5">
        <w:rPr>
          <w:u w:val="single"/>
        </w:rPr>
        <w:softHyphen/>
      </w:r>
      <w:r w:rsidR="009E50F5">
        <w:rPr>
          <w:u w:val="single"/>
        </w:rPr>
        <w:tab/>
      </w:r>
      <w:r w:rsidR="009E50F5">
        <w:rPr>
          <w:u w:val="single"/>
        </w:rPr>
        <w:softHyphen/>
      </w:r>
      <w:r w:rsidR="009E50F5">
        <w:rPr>
          <w:u w:val="single"/>
        </w:rPr>
        <w:softHyphen/>
      </w:r>
      <w:r w:rsidR="009E50F5">
        <w:rPr>
          <w:u w:val="single"/>
        </w:rPr>
        <w:softHyphen/>
      </w:r>
      <w:r w:rsidR="009E50F5">
        <w:rPr>
          <w:u w:val="single"/>
        </w:rPr>
        <w:softHyphen/>
      </w:r>
      <w:r w:rsidR="009E50F5">
        <w:rPr>
          <w:u w:val="single"/>
        </w:rPr>
        <w:softHyphen/>
      </w:r>
      <w:r w:rsidR="009E50F5">
        <w:rPr>
          <w:u w:val="single"/>
        </w:rPr>
        <w:softHyphen/>
      </w:r>
    </w:p>
    <w:tbl>
      <w:tblPr>
        <w:tblStyle w:val="PlainTable2"/>
        <w:tblW w:w="0" w:type="auto"/>
        <w:tblLook w:val="01E0" w:firstRow="1" w:lastRow="1" w:firstColumn="1" w:lastColumn="1" w:noHBand="0" w:noVBand="0"/>
      </w:tblPr>
      <w:tblGrid>
        <w:gridCol w:w="8640"/>
      </w:tblGrid>
      <w:tr w:rsidR="009E50F5" w:rsidRPr="005C3876" w14:paraId="0501AED4" w14:textId="77777777" w:rsidTr="00E268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33CFF4B3" w14:textId="77777777" w:rsidR="009E50F5" w:rsidRDefault="009E50F5" w:rsidP="008B27DC">
            <w:pPr>
              <w:rPr>
                <w:b w:val="0"/>
              </w:rPr>
            </w:pPr>
            <w:r>
              <w:rPr>
                <w:b w:val="0"/>
              </w:rPr>
              <w:t>Total Points Possible: 23</w:t>
            </w:r>
          </w:p>
          <w:p w14:paraId="4BEB5955" w14:textId="77777777" w:rsidR="009E50F5" w:rsidRDefault="009E50F5" w:rsidP="008B27DC">
            <w:pPr>
              <w:rPr>
                <w:b w:val="0"/>
              </w:rPr>
            </w:pPr>
            <w:r>
              <w:rPr>
                <w:b w:val="0"/>
              </w:rPr>
              <w:t>Subtitles: No</w:t>
            </w:r>
          </w:p>
          <w:p w14:paraId="1ECEF7B5" w14:textId="77777777" w:rsidR="009E50F5" w:rsidRPr="009E50F5" w:rsidRDefault="009E50F5" w:rsidP="008B27DC">
            <w:pPr>
              <w:rPr>
                <w:b w:val="0"/>
              </w:rPr>
            </w:pPr>
            <w:r>
              <w:rPr>
                <w:b w:val="0"/>
              </w:rPr>
              <w:t>Running time: 50 minutes</w:t>
            </w:r>
          </w:p>
        </w:tc>
      </w:tr>
      <w:tr w:rsidR="009E50F5" w:rsidRPr="005C3876" w14:paraId="10B9B6A4"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2C9CA6DA" w14:textId="77777777" w:rsidR="009E50F5" w:rsidRPr="009E50F5" w:rsidRDefault="009E50F5" w:rsidP="009E50F5">
            <w:pPr>
              <w:jc w:val="center"/>
              <w:rPr>
                <w:b w:val="0"/>
                <w:u w:val="single"/>
              </w:rPr>
            </w:pPr>
            <w:r>
              <w:rPr>
                <w:b w:val="0"/>
                <w:u w:val="single"/>
              </w:rPr>
              <w:t>Anne Frank: The Life of a young Girl</w:t>
            </w:r>
          </w:p>
        </w:tc>
      </w:tr>
      <w:tr w:rsidR="009E50F5" w:rsidRPr="005C3876" w14:paraId="07011F62"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3FA062F5" w14:textId="77777777" w:rsidR="009E50F5" w:rsidRPr="009E50F5" w:rsidRDefault="009E50F5" w:rsidP="009E50F5">
            <w:pPr>
              <w:jc w:val="center"/>
              <w:rPr>
                <w:b w:val="0"/>
                <w:u w:val="single"/>
              </w:rPr>
            </w:pPr>
            <w:r w:rsidRPr="009E50F5">
              <w:rPr>
                <w:b w:val="0"/>
                <w:u w:val="single"/>
              </w:rPr>
              <w:t>Quiz</w:t>
            </w:r>
          </w:p>
        </w:tc>
      </w:tr>
      <w:tr w:rsidR="008B27DC" w:rsidRPr="005C3876" w14:paraId="669C2228"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511DA5ED" w14:textId="77777777" w:rsidR="008B27DC" w:rsidRPr="005C3876" w:rsidRDefault="008B27DC" w:rsidP="008B27DC">
            <w:r w:rsidRPr="005C3876">
              <w:t xml:space="preserve">Instructions: </w:t>
            </w:r>
          </w:p>
          <w:p w14:paraId="79735F31" w14:textId="77777777" w:rsidR="008B27DC" w:rsidRPr="005C3876" w:rsidRDefault="008B27DC" w:rsidP="008B27DC">
            <w:pPr>
              <w:numPr>
                <w:ilvl w:val="0"/>
                <w:numId w:val="2"/>
              </w:numPr>
            </w:pPr>
            <w:r w:rsidRPr="005C3876">
              <w:t>Print out these questions and obtain the DVD from the Language Center Service desk.</w:t>
            </w:r>
          </w:p>
          <w:p w14:paraId="5A17E2CB" w14:textId="77777777" w:rsidR="008B27DC" w:rsidRPr="005C3876" w:rsidRDefault="008B27DC" w:rsidP="008B27DC">
            <w:pPr>
              <w:numPr>
                <w:ilvl w:val="0"/>
                <w:numId w:val="2"/>
              </w:numPr>
            </w:pPr>
            <w:r w:rsidRPr="005C3876">
              <w:t xml:space="preserve">Watch the video and write the answers to the questions the on this answer sheet. </w:t>
            </w:r>
          </w:p>
          <w:p w14:paraId="616479A9" w14:textId="77777777" w:rsidR="008B27DC" w:rsidRPr="005C3876" w:rsidRDefault="008B27DC" w:rsidP="008B27DC">
            <w:pPr>
              <w:numPr>
                <w:ilvl w:val="0"/>
                <w:numId w:val="2"/>
              </w:numPr>
            </w:pPr>
            <w:r w:rsidRPr="005C3876">
              <w:rPr>
                <w:b w:val="0"/>
              </w:rPr>
              <w:t>WHEN YOU COMPLETE THIS QUIZ, PLEASE RETURN THE ANSWER SHEET TO THE LANUAGE CENTER SERVICE DESK.</w:t>
            </w:r>
          </w:p>
        </w:tc>
      </w:tr>
      <w:tr w:rsidR="008B27DC" w:rsidRPr="005C3876" w14:paraId="658C239B"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0ED7499A" w14:textId="77777777" w:rsidR="008B27DC" w:rsidRDefault="008B27DC" w:rsidP="00EF354D">
            <w:pPr>
              <w:rPr>
                <w:b w:val="0"/>
              </w:rPr>
            </w:pPr>
            <w:r w:rsidRPr="005C3876">
              <w:t xml:space="preserve">Summary: </w:t>
            </w:r>
            <w:r w:rsidRPr="005C3876">
              <w:rPr>
                <w:b w:val="0"/>
              </w:rPr>
              <w:t xml:space="preserve"> </w:t>
            </w:r>
          </w:p>
          <w:p w14:paraId="742F5017" w14:textId="77777777" w:rsidR="00EF354D" w:rsidRPr="00EF354D" w:rsidRDefault="00EF354D" w:rsidP="00EF354D">
            <w:pPr>
              <w:rPr>
                <w:b w:val="0"/>
              </w:rPr>
            </w:pPr>
          </w:p>
          <w:p w14:paraId="56207691" w14:textId="77777777" w:rsidR="008B27DC" w:rsidRPr="005C3876" w:rsidRDefault="008B27DC" w:rsidP="008B27DC">
            <w:pPr>
              <w:rPr>
                <w:ins w:id="1" w:author="BYUH" w:date="2009-02-06T14:21:00Z"/>
              </w:rPr>
            </w:pPr>
            <w:r w:rsidRPr="005C3876">
              <w:t xml:space="preserve">Anne Frank is a legendary writer known worldwide because of the diary she kept during World War II. She wrote about the living conditions and her feelings while hiding for two years.  During the time her family was hiding, she did not see daylight or breathe fresh air. Anne grew each day through writing in her diary, which later became the voice for millions of people who were victims in the holocaust. Anne later died of typhus in a concentration camp, Bergen-Belsen, after being separated from the other members of her family. </w:t>
            </w:r>
          </w:p>
          <w:p w14:paraId="36718E64" w14:textId="77777777" w:rsidR="008B27DC" w:rsidRPr="005C3876" w:rsidRDefault="008B27DC" w:rsidP="008B27DC">
            <w:pPr>
              <w:numPr>
                <w:ins w:id="2" w:author="BYUH" w:date="2009-02-06T14:21:00Z"/>
              </w:numPr>
            </w:pPr>
          </w:p>
          <w:p w14:paraId="3D705384" w14:textId="77777777" w:rsidR="008B27DC" w:rsidRPr="005C3876" w:rsidRDefault="00AC6793" w:rsidP="008B27DC">
            <w:r w:rsidRPr="005C3876">
              <w:t>Anne’s diary was kept by Mi</w:t>
            </w:r>
            <w:r w:rsidR="008B27DC" w:rsidRPr="005C3876">
              <w:t>e</w:t>
            </w:r>
            <w:r w:rsidRPr="005C3876">
              <w:t xml:space="preserve">p </w:t>
            </w:r>
            <w:proofErr w:type="spellStart"/>
            <w:r w:rsidRPr="005C3876">
              <w:t>Gies</w:t>
            </w:r>
            <w:proofErr w:type="spellEnd"/>
            <w:r w:rsidR="00EF354D">
              <w:t xml:space="preserve"> </w:t>
            </w:r>
            <w:r w:rsidR="008B27DC" w:rsidRPr="005C3876">
              <w:t>when the Frank family was taken away by the Nazis.  Anne’s father had survived the war, and with</w:t>
            </w:r>
            <w:r w:rsidRPr="005C3876">
              <w:t xml:space="preserve"> Mi</w:t>
            </w:r>
            <w:r w:rsidR="008B27DC" w:rsidRPr="005C3876">
              <w:t>e</w:t>
            </w:r>
            <w:r w:rsidRPr="005C3876">
              <w:t>p</w:t>
            </w:r>
            <w:r w:rsidR="008B27DC" w:rsidRPr="005C3876">
              <w:t>’s help, they published Anne’s dairy.  Her words seem to bring Anne back to life and have inspired many readers.</w:t>
            </w:r>
          </w:p>
          <w:p w14:paraId="1940C9D8" w14:textId="77777777" w:rsidR="008B27DC" w:rsidRPr="005C3876" w:rsidRDefault="008B27DC" w:rsidP="00EF354D"/>
        </w:tc>
      </w:tr>
      <w:tr w:rsidR="008B27DC" w:rsidRPr="005C3876" w14:paraId="22A13FE6"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4C3EDDBB" w14:textId="77777777" w:rsidR="008B27DC" w:rsidRPr="005C3876" w:rsidRDefault="008B27DC" w:rsidP="008B27DC">
            <w:r w:rsidRPr="005C3876">
              <w:t xml:space="preserve">Vocabulary: </w:t>
            </w:r>
          </w:p>
          <w:p w14:paraId="22CD2268" w14:textId="77777777" w:rsidR="008B27DC" w:rsidRPr="005C3876" w:rsidRDefault="008B27DC" w:rsidP="008B27DC"/>
          <w:p w14:paraId="32ADB098" w14:textId="77777777" w:rsidR="005C3876" w:rsidRDefault="008B27DC" w:rsidP="005C3876">
            <w:pPr>
              <w:numPr>
                <w:ilvl w:val="0"/>
                <w:numId w:val="3"/>
              </w:numPr>
            </w:pPr>
            <w:r w:rsidRPr="00EF354D">
              <w:rPr>
                <w:b w:val="0"/>
                <w:u w:val="single"/>
              </w:rPr>
              <w:t>Incorrigible</w:t>
            </w:r>
            <w:r w:rsidRPr="005C3876">
              <w:t xml:space="preserve"> </w:t>
            </w:r>
            <w:r w:rsidR="009E50F5">
              <w:t xml:space="preserve">(adjective) </w:t>
            </w:r>
            <w:r w:rsidRPr="005C3876">
              <w:t xml:space="preserve">– Incapable of controlling or managing something. </w:t>
            </w:r>
          </w:p>
          <w:p w14:paraId="4C5C95A1" w14:textId="77777777" w:rsidR="008B27DC" w:rsidRPr="00A002BF" w:rsidRDefault="00A002BF" w:rsidP="00EF354D">
            <w:pPr>
              <w:ind w:left="780"/>
              <w:rPr>
                <w:i/>
              </w:rPr>
            </w:pPr>
            <w:r w:rsidRPr="00A002BF">
              <w:rPr>
                <w:i/>
              </w:rPr>
              <w:t>Ex</w:t>
            </w:r>
            <w:r>
              <w:rPr>
                <w:i/>
              </w:rPr>
              <w:t>ample:</w:t>
            </w:r>
            <w:r w:rsidR="008B27DC" w:rsidRPr="00A002BF">
              <w:rPr>
                <w:i/>
              </w:rPr>
              <w:t xml:space="preserve"> Anne was called “the chatter box” in school b</w:t>
            </w:r>
            <w:r w:rsidR="005C3876" w:rsidRPr="00A002BF">
              <w:rPr>
                <w:i/>
              </w:rPr>
              <w:t xml:space="preserve">ecause she is an </w:t>
            </w:r>
            <w:r w:rsidR="008B27DC" w:rsidRPr="00A002BF">
              <w:rPr>
                <w:i/>
              </w:rPr>
              <w:t xml:space="preserve">incorrigible talker.   </w:t>
            </w:r>
          </w:p>
          <w:p w14:paraId="16E5163C" w14:textId="77777777" w:rsidR="005C3876" w:rsidRDefault="008B27DC" w:rsidP="005C3876">
            <w:pPr>
              <w:numPr>
                <w:ilvl w:val="0"/>
                <w:numId w:val="3"/>
              </w:numPr>
            </w:pPr>
            <w:r w:rsidRPr="00EF354D">
              <w:rPr>
                <w:b w:val="0"/>
                <w:u w:val="single"/>
              </w:rPr>
              <w:t>Optimistic</w:t>
            </w:r>
            <w:r w:rsidRPr="005C3876">
              <w:t xml:space="preserve"> </w:t>
            </w:r>
            <w:r w:rsidR="00A002BF">
              <w:t xml:space="preserve">(adjective) </w:t>
            </w:r>
            <w:r w:rsidRPr="005C3876">
              <w:t>– Always looking onto the bright side; In other words, thinking posit</w:t>
            </w:r>
            <w:r w:rsidR="005C3876">
              <w:t xml:space="preserve">ively when facing difficulties. </w:t>
            </w:r>
          </w:p>
          <w:p w14:paraId="6D92BFFB" w14:textId="77777777" w:rsidR="008B27DC" w:rsidRPr="00A002BF" w:rsidRDefault="008B27DC" w:rsidP="00EF354D">
            <w:pPr>
              <w:ind w:left="780"/>
              <w:rPr>
                <w:i/>
              </w:rPr>
            </w:pPr>
            <w:r w:rsidRPr="00A002BF">
              <w:rPr>
                <w:i/>
              </w:rPr>
              <w:t xml:space="preserve">Example: Anne’s father was optimistic enough to </w:t>
            </w:r>
            <w:proofErr w:type="gramStart"/>
            <w:r w:rsidRPr="00A002BF">
              <w:rPr>
                <w:i/>
              </w:rPr>
              <w:t>plan ahead</w:t>
            </w:r>
            <w:proofErr w:type="gramEnd"/>
            <w:r w:rsidRPr="00A002BF">
              <w:rPr>
                <w:i/>
              </w:rPr>
              <w:t xml:space="preserve"> for the worst</w:t>
            </w:r>
            <w:r w:rsidR="005C3876" w:rsidRPr="00A002BF">
              <w:rPr>
                <w:i/>
              </w:rPr>
              <w:t xml:space="preserve"> </w:t>
            </w:r>
            <w:r w:rsidRPr="00A002BF">
              <w:rPr>
                <w:i/>
              </w:rPr>
              <w:t xml:space="preserve">situation.   </w:t>
            </w:r>
          </w:p>
          <w:p w14:paraId="31DBE543" w14:textId="77777777" w:rsidR="00A002BF" w:rsidRDefault="008B27DC" w:rsidP="00EF354D">
            <w:pPr>
              <w:numPr>
                <w:ilvl w:val="0"/>
                <w:numId w:val="3"/>
              </w:numPr>
            </w:pPr>
            <w:r w:rsidRPr="00A002BF">
              <w:rPr>
                <w:b w:val="0"/>
                <w:u w:val="single"/>
              </w:rPr>
              <w:t>Relinquish</w:t>
            </w:r>
            <w:r w:rsidRPr="005C3876">
              <w:t xml:space="preserve"> </w:t>
            </w:r>
            <w:r w:rsidR="00A002BF">
              <w:t xml:space="preserve">(verb) </w:t>
            </w:r>
            <w:r w:rsidRPr="005C3876">
              <w:t xml:space="preserve">– To leave behind or give up hope </w:t>
            </w:r>
            <w:r w:rsidR="005C3876">
              <w:t>on something that one once had.</w:t>
            </w:r>
          </w:p>
          <w:p w14:paraId="5BF71687" w14:textId="77777777" w:rsidR="008B27DC" w:rsidRPr="005C3876" w:rsidRDefault="008B27DC" w:rsidP="00A002BF">
            <w:pPr>
              <w:ind w:left="780"/>
            </w:pPr>
            <w:r w:rsidRPr="00A002BF">
              <w:rPr>
                <w:i/>
              </w:rPr>
              <w:t>Example: The Jews had to relinquish their rights when Adolf Hitler became the</w:t>
            </w:r>
            <w:r w:rsidR="005C3876" w:rsidRPr="00A002BF">
              <w:rPr>
                <w:i/>
              </w:rPr>
              <w:t xml:space="preserve"> </w:t>
            </w:r>
            <w:r w:rsidRPr="00A002BF">
              <w:rPr>
                <w:i/>
              </w:rPr>
              <w:t>leader of Germany.</w:t>
            </w:r>
            <w:r w:rsidRPr="005C3876">
              <w:t xml:space="preserve">  </w:t>
            </w:r>
          </w:p>
          <w:p w14:paraId="3128150E" w14:textId="77777777" w:rsidR="005C3876" w:rsidRDefault="008B27DC" w:rsidP="005C3876">
            <w:pPr>
              <w:numPr>
                <w:ilvl w:val="0"/>
                <w:numId w:val="3"/>
              </w:numPr>
            </w:pPr>
            <w:r w:rsidRPr="00A002BF">
              <w:rPr>
                <w:b w:val="0"/>
                <w:u w:val="single"/>
              </w:rPr>
              <w:t>Privation</w:t>
            </w:r>
            <w:r w:rsidRPr="005C3876">
              <w:t xml:space="preserve"> </w:t>
            </w:r>
            <w:r w:rsidR="00A002BF">
              <w:t xml:space="preserve">(noun) </w:t>
            </w:r>
            <w:r w:rsidRPr="005C3876">
              <w:t xml:space="preserve">– </w:t>
            </w:r>
            <w:r w:rsidRPr="005C3876">
              <w:rPr>
                <w:rStyle w:val="sensecontent"/>
              </w:rPr>
              <w:t>lack of what is needed for living.</w:t>
            </w:r>
          </w:p>
          <w:p w14:paraId="69BC9605" w14:textId="77777777" w:rsidR="008B27DC" w:rsidRPr="00A002BF" w:rsidRDefault="008B27DC" w:rsidP="005C3876">
            <w:pPr>
              <w:ind w:left="780"/>
              <w:rPr>
                <w:i/>
              </w:rPr>
            </w:pPr>
            <w:r w:rsidRPr="00A002BF">
              <w:rPr>
                <w:i/>
              </w:rPr>
              <w:t xml:space="preserve">Example: Anne and her family had to face serious privations while living in the hiding place for almost 2 years. </w:t>
            </w:r>
          </w:p>
          <w:p w14:paraId="02D43927" w14:textId="77777777" w:rsidR="00EF354D" w:rsidRPr="005C3876" w:rsidRDefault="00EF354D" w:rsidP="005C3876">
            <w:pPr>
              <w:ind w:left="780"/>
            </w:pPr>
          </w:p>
        </w:tc>
      </w:tr>
      <w:tr w:rsidR="008B27DC" w:rsidRPr="005C3876" w14:paraId="38851386"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1F1D0CE9" w14:textId="77777777" w:rsidR="008B27DC" w:rsidRPr="005C3876" w:rsidRDefault="008B27DC" w:rsidP="008B27DC">
            <w:pPr>
              <w:rPr>
                <w:u w:val="single"/>
              </w:rPr>
            </w:pPr>
            <w:r w:rsidRPr="005C3876">
              <w:rPr>
                <w:u w:val="single"/>
              </w:rPr>
              <w:lastRenderedPageBreak/>
              <w:t>Questions:</w:t>
            </w:r>
          </w:p>
        </w:tc>
      </w:tr>
      <w:tr w:rsidR="008B27DC" w:rsidRPr="005C3876" w14:paraId="22450B27"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644ABD17" w14:textId="77777777" w:rsidR="008B27DC" w:rsidRPr="005C3876" w:rsidRDefault="00104AF9" w:rsidP="002423BB">
            <w:pPr>
              <w:numPr>
                <w:ilvl w:val="0"/>
                <w:numId w:val="1"/>
              </w:numPr>
            </w:pPr>
            <w:r w:rsidRPr="005C3876">
              <w:t xml:space="preserve">(Ch. </w:t>
            </w:r>
            <w:r w:rsidR="002423BB" w:rsidRPr="005C3876">
              <w:t>1</w:t>
            </w:r>
            <w:r w:rsidRPr="005C3876">
              <w:t xml:space="preserve">) </w:t>
            </w:r>
            <w:r w:rsidR="008B27DC" w:rsidRPr="005C3876">
              <w:t xml:space="preserve">What made Anne Frank become world famous? </w:t>
            </w:r>
          </w:p>
        </w:tc>
      </w:tr>
      <w:tr w:rsidR="008B27DC" w:rsidRPr="005C3876" w14:paraId="724A3FE1"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4DC98AF1" w14:textId="77777777" w:rsidR="008B27DC" w:rsidRPr="005C3876" w:rsidRDefault="008B27DC" w:rsidP="008B27DC">
            <w:pPr>
              <w:rPr>
                <w:b w:val="0"/>
              </w:rPr>
            </w:pPr>
          </w:p>
          <w:p w14:paraId="47E42D19" w14:textId="77777777" w:rsidR="007F781F" w:rsidRPr="005C3876" w:rsidRDefault="007F781F" w:rsidP="008B27DC">
            <w:pPr>
              <w:rPr>
                <w:b w:val="0"/>
              </w:rPr>
            </w:pPr>
          </w:p>
          <w:p w14:paraId="17A2E0FD" w14:textId="77777777" w:rsidR="007F781F" w:rsidRPr="005C3876" w:rsidRDefault="007F781F" w:rsidP="008B27DC">
            <w:pPr>
              <w:rPr>
                <w:b w:val="0"/>
              </w:rPr>
            </w:pPr>
          </w:p>
          <w:p w14:paraId="5E9E19A2" w14:textId="77777777" w:rsidR="008B27DC" w:rsidRPr="005C3876" w:rsidRDefault="008B27DC" w:rsidP="008B27DC">
            <w:pPr>
              <w:rPr>
                <w:b w:val="0"/>
              </w:rPr>
            </w:pPr>
          </w:p>
        </w:tc>
      </w:tr>
      <w:tr w:rsidR="008B27DC" w:rsidRPr="005C3876" w14:paraId="7533A320"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25818763" w14:textId="77777777" w:rsidR="008B27DC" w:rsidRPr="005C3876" w:rsidRDefault="00104AF9" w:rsidP="002423BB">
            <w:pPr>
              <w:numPr>
                <w:ilvl w:val="0"/>
                <w:numId w:val="1"/>
              </w:numPr>
            </w:pPr>
            <w:r w:rsidRPr="005C3876">
              <w:t>(Ch.</w:t>
            </w:r>
            <w:r w:rsidR="002423BB" w:rsidRPr="005C3876">
              <w:t xml:space="preserve"> 1</w:t>
            </w:r>
            <w:r w:rsidRPr="005C3876">
              <w:t xml:space="preserve">) </w:t>
            </w:r>
            <w:r w:rsidR="008B27DC" w:rsidRPr="005C3876">
              <w:t xml:space="preserve">A person who is </w:t>
            </w:r>
            <w:r w:rsidR="008B27DC" w:rsidRPr="005C3876">
              <w:rPr>
                <w:i/>
              </w:rPr>
              <w:t xml:space="preserve">exceptional </w:t>
            </w:r>
            <w:r w:rsidR="008B27DC" w:rsidRPr="005C3876">
              <w:t>is one with a special talent or who is especially different from others. In this film, Anne was described as a one hundred percent real girl, like all the other girls, but why was she considered exceptional?</w:t>
            </w:r>
          </w:p>
        </w:tc>
      </w:tr>
      <w:tr w:rsidR="008B27DC" w:rsidRPr="005C3876" w14:paraId="7A52244A"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5905EB60" w14:textId="77777777" w:rsidR="008B27DC" w:rsidRPr="005C3876" w:rsidRDefault="008B27DC" w:rsidP="008B27DC">
            <w:pPr>
              <w:rPr>
                <w:b w:val="0"/>
              </w:rPr>
            </w:pPr>
          </w:p>
          <w:p w14:paraId="53239951" w14:textId="77777777" w:rsidR="007F781F" w:rsidRPr="005C3876" w:rsidRDefault="007F781F" w:rsidP="008B27DC">
            <w:pPr>
              <w:rPr>
                <w:b w:val="0"/>
              </w:rPr>
            </w:pPr>
          </w:p>
          <w:p w14:paraId="17BD914B" w14:textId="77777777" w:rsidR="007F781F" w:rsidRPr="005C3876" w:rsidRDefault="007F781F" w:rsidP="008B27DC">
            <w:pPr>
              <w:rPr>
                <w:b w:val="0"/>
              </w:rPr>
            </w:pPr>
          </w:p>
          <w:p w14:paraId="5E7BAE0E" w14:textId="77777777" w:rsidR="007F781F" w:rsidRPr="005C3876" w:rsidRDefault="007F781F" w:rsidP="008B27DC">
            <w:pPr>
              <w:rPr>
                <w:b w:val="0"/>
              </w:rPr>
            </w:pPr>
          </w:p>
          <w:p w14:paraId="49D137B0" w14:textId="77777777" w:rsidR="008B27DC" w:rsidRPr="005C3876" w:rsidRDefault="008B27DC" w:rsidP="008B27DC">
            <w:pPr>
              <w:rPr>
                <w:b w:val="0"/>
              </w:rPr>
            </w:pPr>
          </w:p>
        </w:tc>
      </w:tr>
      <w:tr w:rsidR="008B27DC" w:rsidRPr="005C3876" w14:paraId="104CE854"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3C47246B" w14:textId="77777777" w:rsidR="008B27DC" w:rsidRPr="005C3876" w:rsidRDefault="00104AF9" w:rsidP="002423BB">
            <w:pPr>
              <w:numPr>
                <w:ilvl w:val="0"/>
                <w:numId w:val="1"/>
              </w:numPr>
            </w:pPr>
            <w:r w:rsidRPr="005C3876">
              <w:t xml:space="preserve">(Ch. </w:t>
            </w:r>
            <w:r w:rsidR="002423BB" w:rsidRPr="005C3876">
              <w:t>1</w:t>
            </w:r>
            <w:r w:rsidRPr="005C3876">
              <w:t xml:space="preserve">) </w:t>
            </w:r>
            <w:r w:rsidR="008B27DC" w:rsidRPr="005C3876">
              <w:t xml:space="preserve">Why had being a Jew become so dangerous in Germany in the late 1920s?  </w:t>
            </w:r>
          </w:p>
        </w:tc>
      </w:tr>
      <w:tr w:rsidR="008B27DC" w:rsidRPr="005C3876" w14:paraId="34153291"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71798E9E" w14:textId="77777777" w:rsidR="008B27DC" w:rsidRPr="005C3876" w:rsidRDefault="008B27DC" w:rsidP="008B27DC">
            <w:pPr>
              <w:rPr>
                <w:b w:val="0"/>
              </w:rPr>
            </w:pPr>
          </w:p>
          <w:p w14:paraId="5F6134C3" w14:textId="77777777" w:rsidR="007F781F" w:rsidRPr="005C3876" w:rsidRDefault="007F781F" w:rsidP="008B27DC">
            <w:pPr>
              <w:rPr>
                <w:b w:val="0"/>
              </w:rPr>
            </w:pPr>
          </w:p>
          <w:p w14:paraId="2F32164D" w14:textId="77777777" w:rsidR="007F781F" w:rsidRPr="005C3876" w:rsidRDefault="007F781F" w:rsidP="008B27DC">
            <w:pPr>
              <w:rPr>
                <w:b w:val="0"/>
              </w:rPr>
            </w:pPr>
          </w:p>
          <w:p w14:paraId="2F8E4C4F" w14:textId="77777777" w:rsidR="007F781F" w:rsidRPr="005C3876" w:rsidRDefault="007F781F" w:rsidP="008B27DC">
            <w:pPr>
              <w:rPr>
                <w:b w:val="0"/>
              </w:rPr>
            </w:pPr>
          </w:p>
          <w:p w14:paraId="01123F5B" w14:textId="77777777" w:rsidR="008B27DC" w:rsidRPr="005C3876" w:rsidRDefault="008B27DC" w:rsidP="008B27DC">
            <w:pPr>
              <w:rPr>
                <w:b w:val="0"/>
              </w:rPr>
            </w:pPr>
          </w:p>
        </w:tc>
      </w:tr>
      <w:tr w:rsidR="008B27DC" w:rsidRPr="005C3876" w14:paraId="709B721B"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2C41BA79" w14:textId="77777777" w:rsidR="008B27DC" w:rsidRPr="005C3876" w:rsidRDefault="00104AF9" w:rsidP="002423BB">
            <w:pPr>
              <w:numPr>
                <w:ilvl w:val="0"/>
                <w:numId w:val="1"/>
              </w:numPr>
            </w:pPr>
            <w:r w:rsidRPr="005C3876">
              <w:t xml:space="preserve">(Ch. </w:t>
            </w:r>
            <w:r w:rsidR="002423BB" w:rsidRPr="005C3876">
              <w:t>1</w:t>
            </w:r>
            <w:r w:rsidRPr="005C3876">
              <w:t xml:space="preserve">) </w:t>
            </w:r>
            <w:r w:rsidR="008B27DC" w:rsidRPr="005C3876">
              <w:t xml:space="preserve">Why did the Frank family move to Holland?  </w:t>
            </w:r>
          </w:p>
        </w:tc>
      </w:tr>
      <w:tr w:rsidR="008B27DC" w:rsidRPr="005C3876" w14:paraId="7922EA3C"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16757C92" w14:textId="77777777" w:rsidR="008B27DC" w:rsidRPr="005C3876" w:rsidRDefault="008B27DC" w:rsidP="008B27DC">
            <w:pPr>
              <w:rPr>
                <w:b w:val="0"/>
              </w:rPr>
            </w:pPr>
          </w:p>
          <w:p w14:paraId="3438A78F" w14:textId="77777777" w:rsidR="007F781F" w:rsidRPr="005C3876" w:rsidRDefault="007F781F" w:rsidP="008B27DC">
            <w:pPr>
              <w:rPr>
                <w:b w:val="0"/>
              </w:rPr>
            </w:pPr>
          </w:p>
          <w:p w14:paraId="7C80ED77" w14:textId="77777777" w:rsidR="008B27DC" w:rsidRPr="005C3876" w:rsidRDefault="008B27DC" w:rsidP="008B27DC">
            <w:pPr>
              <w:rPr>
                <w:b w:val="0"/>
              </w:rPr>
            </w:pPr>
          </w:p>
        </w:tc>
      </w:tr>
      <w:tr w:rsidR="008B27DC" w:rsidRPr="005C3876" w14:paraId="2CB66B19"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4B80F150" w14:textId="77777777" w:rsidR="008B27DC" w:rsidRPr="005C3876" w:rsidRDefault="00104AF9" w:rsidP="002423BB">
            <w:pPr>
              <w:numPr>
                <w:ilvl w:val="0"/>
                <w:numId w:val="1"/>
              </w:numPr>
            </w:pPr>
            <w:r w:rsidRPr="005C3876">
              <w:t xml:space="preserve">(Ch. </w:t>
            </w:r>
            <w:r w:rsidR="002423BB" w:rsidRPr="005C3876">
              <w:t>1</w:t>
            </w:r>
            <w:r w:rsidRPr="005C3876">
              <w:t xml:space="preserve">) </w:t>
            </w:r>
            <w:r w:rsidR="008B27DC" w:rsidRPr="005C3876">
              <w:t>Margot Frank</w:t>
            </w:r>
            <w:r w:rsidRPr="005C3876">
              <w:t>, Anne’s sister,</w:t>
            </w:r>
            <w:r w:rsidR="008B27DC" w:rsidRPr="005C3876">
              <w:t xml:space="preserve"> was described as a very </w:t>
            </w:r>
            <w:proofErr w:type="gramStart"/>
            <w:r w:rsidR="008B27DC" w:rsidRPr="005C3876">
              <w:t>good looking</w:t>
            </w:r>
            <w:proofErr w:type="gramEnd"/>
            <w:r w:rsidR="008B27DC" w:rsidRPr="005C3876">
              <w:t xml:space="preserve"> girl, very obedient and a very good scholar.  Anne was jealous.  However, what was Anne most jealous about Margot?</w:t>
            </w:r>
          </w:p>
        </w:tc>
      </w:tr>
      <w:tr w:rsidR="008B27DC" w:rsidRPr="005C3876" w14:paraId="4F2C42BA"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6D375A2C" w14:textId="77777777" w:rsidR="008B27DC" w:rsidRPr="005C3876" w:rsidRDefault="008B27DC" w:rsidP="008B27DC">
            <w:pPr>
              <w:rPr>
                <w:b w:val="0"/>
              </w:rPr>
            </w:pPr>
          </w:p>
          <w:p w14:paraId="7F8B3DBF" w14:textId="77777777" w:rsidR="007F781F" w:rsidRPr="005C3876" w:rsidRDefault="007F781F" w:rsidP="008B27DC">
            <w:pPr>
              <w:rPr>
                <w:b w:val="0"/>
              </w:rPr>
            </w:pPr>
          </w:p>
          <w:p w14:paraId="1BCCBAA8" w14:textId="77777777" w:rsidR="007F781F" w:rsidRPr="005C3876" w:rsidDel="00751B4E" w:rsidRDefault="007F781F" w:rsidP="008B27DC">
            <w:pPr>
              <w:rPr>
                <w:del w:id="3" w:author="ALCS Office" w:date="2009-08-21T08:18:00Z"/>
                <w:b w:val="0"/>
              </w:rPr>
            </w:pPr>
          </w:p>
          <w:p w14:paraId="182172A9" w14:textId="77777777" w:rsidR="008B27DC" w:rsidRPr="005C3876" w:rsidDel="00751B4E" w:rsidRDefault="008B27DC" w:rsidP="008B27DC">
            <w:pPr>
              <w:rPr>
                <w:del w:id="4" w:author="ALCS Office" w:date="2009-08-21T08:18:00Z"/>
                <w:b w:val="0"/>
              </w:rPr>
            </w:pPr>
          </w:p>
          <w:p w14:paraId="563876A4" w14:textId="77777777" w:rsidR="008B27DC" w:rsidRPr="005C3876" w:rsidRDefault="008B27DC" w:rsidP="008B27DC">
            <w:pPr>
              <w:rPr>
                <w:b w:val="0"/>
              </w:rPr>
            </w:pPr>
          </w:p>
        </w:tc>
      </w:tr>
      <w:tr w:rsidR="008B27DC" w:rsidRPr="005C3876" w14:paraId="1736C792"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7008A88B" w14:textId="77777777" w:rsidR="008B27DC" w:rsidRPr="005C3876" w:rsidRDefault="00104AF9" w:rsidP="002423BB">
            <w:pPr>
              <w:numPr>
                <w:ilvl w:val="0"/>
                <w:numId w:val="1"/>
              </w:numPr>
            </w:pPr>
            <w:r w:rsidRPr="005C3876">
              <w:t xml:space="preserve">(Ch. </w:t>
            </w:r>
            <w:r w:rsidR="002423BB" w:rsidRPr="005C3876">
              <w:t>1</w:t>
            </w:r>
            <w:r w:rsidRPr="005C3876">
              <w:t xml:space="preserve">) </w:t>
            </w:r>
            <w:r w:rsidR="008B27DC" w:rsidRPr="005C3876">
              <w:t xml:space="preserve">Discuss what happened on May 10, 1940? How did it limit the rights of the Jews?  </w:t>
            </w:r>
          </w:p>
        </w:tc>
      </w:tr>
      <w:tr w:rsidR="008B27DC" w:rsidRPr="005C3876" w14:paraId="7FDBC8ED"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2B92F53F" w14:textId="77777777" w:rsidR="008B27DC" w:rsidRPr="005C3876" w:rsidRDefault="008B27DC" w:rsidP="008B27DC">
            <w:pPr>
              <w:rPr>
                <w:b w:val="0"/>
              </w:rPr>
            </w:pPr>
          </w:p>
          <w:p w14:paraId="3FD7371F" w14:textId="77777777" w:rsidR="007F781F" w:rsidRPr="005C3876" w:rsidRDefault="007F781F" w:rsidP="008B27DC">
            <w:pPr>
              <w:rPr>
                <w:b w:val="0"/>
              </w:rPr>
            </w:pPr>
          </w:p>
          <w:p w14:paraId="3E6A73CF" w14:textId="77777777" w:rsidR="007F781F" w:rsidRPr="005C3876" w:rsidRDefault="007F781F" w:rsidP="008B27DC">
            <w:pPr>
              <w:rPr>
                <w:b w:val="0"/>
              </w:rPr>
            </w:pPr>
          </w:p>
          <w:p w14:paraId="14E993FC" w14:textId="77777777" w:rsidR="007F781F" w:rsidRPr="005C3876" w:rsidRDefault="007F781F" w:rsidP="008B27DC">
            <w:pPr>
              <w:rPr>
                <w:b w:val="0"/>
              </w:rPr>
            </w:pPr>
          </w:p>
          <w:p w14:paraId="5FDEDE78" w14:textId="77777777" w:rsidR="007F781F" w:rsidRPr="005C3876" w:rsidRDefault="007F781F" w:rsidP="008B27DC">
            <w:pPr>
              <w:rPr>
                <w:b w:val="0"/>
              </w:rPr>
            </w:pPr>
          </w:p>
          <w:p w14:paraId="04099D14" w14:textId="77777777" w:rsidR="008B27DC" w:rsidRPr="005C3876" w:rsidRDefault="008B27DC" w:rsidP="008B27DC">
            <w:pPr>
              <w:rPr>
                <w:b w:val="0"/>
              </w:rPr>
            </w:pPr>
          </w:p>
        </w:tc>
      </w:tr>
      <w:tr w:rsidR="008B27DC" w:rsidRPr="005C3876" w14:paraId="0C2107F7"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2DB822EF" w14:textId="77777777" w:rsidR="008B27DC" w:rsidRPr="005C3876" w:rsidRDefault="00104AF9" w:rsidP="002423BB">
            <w:pPr>
              <w:numPr>
                <w:ilvl w:val="0"/>
                <w:numId w:val="1"/>
              </w:numPr>
            </w:pPr>
            <w:r w:rsidRPr="005C3876">
              <w:t xml:space="preserve">(Ch. </w:t>
            </w:r>
            <w:r w:rsidR="002423BB" w:rsidRPr="005C3876">
              <w:t>2</w:t>
            </w:r>
            <w:r w:rsidRPr="005C3876">
              <w:t xml:space="preserve">) </w:t>
            </w:r>
            <w:r w:rsidR="008B27DC" w:rsidRPr="005C3876">
              <w:t xml:space="preserve">Anne had a reputation in school for being too </w:t>
            </w:r>
            <w:r w:rsidR="008B27DC" w:rsidRPr="005C3876">
              <w:rPr>
                <w:i/>
              </w:rPr>
              <w:t>articulate</w:t>
            </w:r>
            <w:r w:rsidR="008B27DC" w:rsidRPr="005C3876">
              <w:t>.  A</w:t>
            </w:r>
            <w:r w:rsidR="008B27DC" w:rsidRPr="005C3876">
              <w:rPr>
                <w:i/>
              </w:rPr>
              <w:t>rticulate</w:t>
            </w:r>
            <w:r w:rsidR="008B27DC" w:rsidRPr="005C3876">
              <w:t xml:space="preserve"> usually describes a person who is intelligent and able to express herself clearly and effectively. Can you give an example of a person who is </w:t>
            </w:r>
            <w:r w:rsidR="008B27DC" w:rsidRPr="005C3876">
              <w:rPr>
                <w:i/>
              </w:rPr>
              <w:t>articulate</w:t>
            </w:r>
            <w:r w:rsidR="008B27DC" w:rsidRPr="005C3876">
              <w:t xml:space="preserve"> in the world today?</w:t>
            </w:r>
          </w:p>
        </w:tc>
      </w:tr>
      <w:tr w:rsidR="008B27DC" w:rsidRPr="005C3876" w14:paraId="4FCFA271"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6A3B39BD" w14:textId="77777777" w:rsidR="008B27DC" w:rsidRPr="005C3876" w:rsidRDefault="008B27DC" w:rsidP="008B27DC">
            <w:pPr>
              <w:rPr>
                <w:b w:val="0"/>
              </w:rPr>
            </w:pPr>
            <w:r w:rsidRPr="005C3876">
              <w:t xml:space="preserve">                                                                    </w:t>
            </w:r>
          </w:p>
          <w:p w14:paraId="7D22EB89" w14:textId="77777777" w:rsidR="008B27DC" w:rsidRPr="005C3876" w:rsidRDefault="008B27DC" w:rsidP="008B27DC">
            <w:pPr>
              <w:rPr>
                <w:b w:val="0"/>
              </w:rPr>
            </w:pPr>
          </w:p>
          <w:p w14:paraId="3FB2EBD8" w14:textId="77777777" w:rsidR="007F781F" w:rsidRPr="005C3876" w:rsidRDefault="007F781F" w:rsidP="008B27DC">
            <w:pPr>
              <w:rPr>
                <w:b w:val="0"/>
              </w:rPr>
            </w:pPr>
          </w:p>
          <w:p w14:paraId="4E0E87B9" w14:textId="77777777" w:rsidR="008B27DC" w:rsidRPr="005C3876" w:rsidRDefault="008B27DC" w:rsidP="008B27DC">
            <w:pPr>
              <w:rPr>
                <w:b w:val="0"/>
              </w:rPr>
            </w:pPr>
          </w:p>
          <w:p w14:paraId="1E799E46" w14:textId="77777777" w:rsidR="007F781F" w:rsidRPr="005C3876" w:rsidRDefault="007F781F" w:rsidP="008B27DC">
            <w:pPr>
              <w:rPr>
                <w:b w:val="0"/>
              </w:rPr>
            </w:pPr>
          </w:p>
          <w:p w14:paraId="3AB9A3A5" w14:textId="77777777" w:rsidR="007F781F" w:rsidRPr="005C3876" w:rsidRDefault="007F781F" w:rsidP="008B27DC">
            <w:pPr>
              <w:rPr>
                <w:b w:val="0"/>
              </w:rPr>
            </w:pPr>
          </w:p>
          <w:p w14:paraId="7EC7BDF7" w14:textId="77777777" w:rsidR="008B27DC" w:rsidRPr="005C3876" w:rsidRDefault="008B27DC" w:rsidP="008B27DC">
            <w:pPr>
              <w:rPr>
                <w:b w:val="0"/>
              </w:rPr>
            </w:pPr>
          </w:p>
        </w:tc>
      </w:tr>
      <w:tr w:rsidR="008B27DC" w:rsidRPr="005C3876" w14:paraId="3561BEB4"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6B97B0AD" w14:textId="77777777" w:rsidR="008B27DC" w:rsidRPr="005C3876" w:rsidRDefault="00104AF9" w:rsidP="002423BB">
            <w:pPr>
              <w:numPr>
                <w:ilvl w:val="0"/>
                <w:numId w:val="1"/>
              </w:numPr>
            </w:pPr>
            <w:r w:rsidRPr="005C3876">
              <w:lastRenderedPageBreak/>
              <w:t xml:space="preserve">(Ch. </w:t>
            </w:r>
            <w:r w:rsidR="002423BB" w:rsidRPr="005C3876">
              <w:t>2</w:t>
            </w:r>
            <w:r w:rsidRPr="005C3876">
              <w:t xml:space="preserve">) </w:t>
            </w:r>
            <w:r w:rsidR="008B27DC" w:rsidRPr="005C3876">
              <w:t xml:space="preserve">Anne was known as an incorrigible “chatter box” in school. What did her teachers tell her to do as punishment?  </w:t>
            </w:r>
          </w:p>
        </w:tc>
      </w:tr>
      <w:tr w:rsidR="008B27DC" w:rsidRPr="005C3876" w14:paraId="3126B25C"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01DDE1ED" w14:textId="77777777" w:rsidR="008B27DC" w:rsidRPr="005C3876" w:rsidRDefault="008B27DC" w:rsidP="008B27DC">
            <w:pPr>
              <w:rPr>
                <w:b w:val="0"/>
              </w:rPr>
            </w:pPr>
          </w:p>
          <w:p w14:paraId="3830EF1B" w14:textId="77777777" w:rsidR="007F781F" w:rsidRPr="005C3876" w:rsidRDefault="007F781F" w:rsidP="008B27DC">
            <w:pPr>
              <w:rPr>
                <w:b w:val="0"/>
              </w:rPr>
            </w:pPr>
          </w:p>
          <w:p w14:paraId="4851A684" w14:textId="77777777" w:rsidR="007F781F" w:rsidRPr="005C3876" w:rsidRDefault="007F781F" w:rsidP="008B27DC">
            <w:pPr>
              <w:rPr>
                <w:b w:val="0"/>
              </w:rPr>
            </w:pPr>
          </w:p>
          <w:p w14:paraId="7F6E0046" w14:textId="77777777" w:rsidR="008B27DC" w:rsidRPr="005C3876" w:rsidRDefault="008B27DC" w:rsidP="008B27DC">
            <w:pPr>
              <w:rPr>
                <w:b w:val="0"/>
              </w:rPr>
            </w:pPr>
          </w:p>
          <w:p w14:paraId="3A0D73F8" w14:textId="77777777" w:rsidR="000E4002" w:rsidRPr="005C3876" w:rsidRDefault="000E4002" w:rsidP="008B27DC">
            <w:pPr>
              <w:rPr>
                <w:b w:val="0"/>
              </w:rPr>
            </w:pPr>
          </w:p>
        </w:tc>
      </w:tr>
      <w:tr w:rsidR="008B27DC" w:rsidRPr="005C3876" w14:paraId="5A35A963"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34952EEA" w14:textId="77777777" w:rsidR="008B27DC" w:rsidRPr="005C3876" w:rsidRDefault="00104AF9" w:rsidP="002423BB">
            <w:pPr>
              <w:numPr>
                <w:ilvl w:val="0"/>
                <w:numId w:val="1"/>
              </w:numPr>
            </w:pPr>
            <w:r w:rsidRPr="005C3876">
              <w:t xml:space="preserve">(Ch. </w:t>
            </w:r>
            <w:r w:rsidR="002423BB" w:rsidRPr="005C3876">
              <w:t>2</w:t>
            </w:r>
            <w:r w:rsidRPr="005C3876">
              <w:t xml:space="preserve">) </w:t>
            </w:r>
            <w:r w:rsidR="008B27DC" w:rsidRPr="005C3876">
              <w:t xml:space="preserve">What was the birthday present that Anne was most excited about?   </w:t>
            </w:r>
          </w:p>
        </w:tc>
      </w:tr>
      <w:tr w:rsidR="008B27DC" w:rsidRPr="005C3876" w14:paraId="2D13D6ED"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57B027C2" w14:textId="77777777" w:rsidR="000E4002" w:rsidRPr="005C3876" w:rsidRDefault="000E4002" w:rsidP="008B27DC">
            <w:pPr>
              <w:rPr>
                <w:b w:val="0"/>
              </w:rPr>
            </w:pPr>
          </w:p>
          <w:p w14:paraId="1BF233CA" w14:textId="77777777" w:rsidR="007F781F" w:rsidRPr="005C3876" w:rsidRDefault="007F781F" w:rsidP="008B27DC">
            <w:pPr>
              <w:rPr>
                <w:b w:val="0"/>
              </w:rPr>
            </w:pPr>
          </w:p>
          <w:p w14:paraId="35B99EF4" w14:textId="77777777" w:rsidR="008B27DC" w:rsidRPr="005C3876" w:rsidRDefault="008B27DC" w:rsidP="008B27DC">
            <w:pPr>
              <w:rPr>
                <w:b w:val="0"/>
              </w:rPr>
            </w:pPr>
          </w:p>
        </w:tc>
      </w:tr>
      <w:tr w:rsidR="008B27DC" w:rsidRPr="005C3876" w14:paraId="59BA9F0B"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6D29053B" w14:textId="77777777" w:rsidR="008B27DC" w:rsidRPr="005C3876" w:rsidRDefault="00104AF9" w:rsidP="002423BB">
            <w:pPr>
              <w:numPr>
                <w:ilvl w:val="0"/>
                <w:numId w:val="1"/>
              </w:numPr>
            </w:pPr>
            <w:r w:rsidRPr="005C3876">
              <w:t xml:space="preserve">(Ch. </w:t>
            </w:r>
            <w:r w:rsidR="002423BB" w:rsidRPr="005C3876">
              <w:t>2</w:t>
            </w:r>
            <w:r w:rsidRPr="005C3876">
              <w:t xml:space="preserve">) </w:t>
            </w:r>
            <w:r w:rsidR="008B27DC" w:rsidRPr="005C3876">
              <w:t xml:space="preserve">What finally made the Franks go to </w:t>
            </w:r>
            <w:r w:rsidR="00F979B1" w:rsidRPr="005C3876">
              <w:t>a</w:t>
            </w:r>
            <w:r w:rsidR="008B27DC" w:rsidRPr="005C3876">
              <w:t xml:space="preserve"> hiding place?  </w:t>
            </w:r>
          </w:p>
        </w:tc>
      </w:tr>
      <w:tr w:rsidR="008B27DC" w:rsidRPr="005C3876" w14:paraId="584E0B1F"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67745783" w14:textId="77777777" w:rsidR="008B27DC" w:rsidRPr="005C3876" w:rsidRDefault="008B27DC" w:rsidP="008B27DC">
            <w:pPr>
              <w:rPr>
                <w:b w:val="0"/>
              </w:rPr>
            </w:pPr>
          </w:p>
          <w:p w14:paraId="754E39B8" w14:textId="77777777" w:rsidR="007F781F" w:rsidRPr="005C3876" w:rsidRDefault="007F781F" w:rsidP="008B27DC">
            <w:pPr>
              <w:rPr>
                <w:b w:val="0"/>
              </w:rPr>
            </w:pPr>
          </w:p>
          <w:p w14:paraId="55092EB8" w14:textId="77777777" w:rsidR="007F781F" w:rsidRPr="005C3876" w:rsidRDefault="007F781F" w:rsidP="008B27DC">
            <w:pPr>
              <w:rPr>
                <w:b w:val="0"/>
              </w:rPr>
            </w:pPr>
          </w:p>
          <w:p w14:paraId="5C5231D1" w14:textId="77777777" w:rsidR="008B27DC" w:rsidRPr="005C3876" w:rsidRDefault="008B27DC" w:rsidP="008B27DC">
            <w:pPr>
              <w:rPr>
                <w:b w:val="0"/>
              </w:rPr>
            </w:pPr>
          </w:p>
        </w:tc>
      </w:tr>
      <w:tr w:rsidR="008B27DC" w:rsidRPr="005C3876" w14:paraId="3354E9FA"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450D8931" w14:textId="77777777" w:rsidR="008B27DC" w:rsidRPr="005C3876" w:rsidRDefault="00104AF9" w:rsidP="007F781F">
            <w:pPr>
              <w:numPr>
                <w:ilvl w:val="0"/>
                <w:numId w:val="1"/>
              </w:numPr>
            </w:pPr>
            <w:r w:rsidRPr="005C3876">
              <w:t xml:space="preserve">(Ch. </w:t>
            </w:r>
            <w:r w:rsidR="002423BB" w:rsidRPr="005C3876">
              <w:t>2</w:t>
            </w:r>
            <w:r w:rsidRPr="005C3876">
              <w:t xml:space="preserve">) </w:t>
            </w:r>
            <w:r w:rsidR="008B27DC" w:rsidRPr="005C3876">
              <w:t xml:space="preserve">How </w:t>
            </w:r>
            <w:r w:rsidR="007F781F" w:rsidRPr="005C3876">
              <w:t xml:space="preserve">also </w:t>
            </w:r>
            <w:r w:rsidR="008B27DC" w:rsidRPr="005C3876">
              <w:t xml:space="preserve">joined the Franks in their hiding place in the office attic?  </w:t>
            </w:r>
          </w:p>
        </w:tc>
      </w:tr>
      <w:tr w:rsidR="008B27DC" w:rsidRPr="005C3876" w14:paraId="441A8FA6"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5BA0F91B" w14:textId="77777777" w:rsidR="008B27DC" w:rsidRPr="005C3876" w:rsidRDefault="008B27DC" w:rsidP="008B27DC">
            <w:pPr>
              <w:rPr>
                <w:b w:val="0"/>
              </w:rPr>
            </w:pPr>
          </w:p>
          <w:p w14:paraId="4981601E" w14:textId="77777777" w:rsidR="007F781F" w:rsidRPr="005C3876" w:rsidRDefault="007F781F" w:rsidP="008B27DC">
            <w:pPr>
              <w:rPr>
                <w:b w:val="0"/>
              </w:rPr>
            </w:pPr>
          </w:p>
          <w:p w14:paraId="03513A8A" w14:textId="77777777" w:rsidR="007F781F" w:rsidRPr="005C3876" w:rsidRDefault="007F781F" w:rsidP="008B27DC">
            <w:pPr>
              <w:rPr>
                <w:b w:val="0"/>
              </w:rPr>
            </w:pPr>
          </w:p>
          <w:p w14:paraId="5E3F793A" w14:textId="77777777" w:rsidR="000E4002" w:rsidRPr="005C3876" w:rsidRDefault="000E4002" w:rsidP="008B27DC">
            <w:pPr>
              <w:rPr>
                <w:b w:val="0"/>
              </w:rPr>
            </w:pPr>
          </w:p>
        </w:tc>
      </w:tr>
      <w:tr w:rsidR="008B27DC" w:rsidRPr="005C3876" w14:paraId="541E5527"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4A059B29" w14:textId="77777777" w:rsidR="008B27DC" w:rsidRPr="005C3876" w:rsidRDefault="00104AF9" w:rsidP="002423BB">
            <w:pPr>
              <w:numPr>
                <w:ilvl w:val="0"/>
                <w:numId w:val="1"/>
              </w:numPr>
            </w:pPr>
            <w:r w:rsidRPr="005C3876">
              <w:t xml:space="preserve">(Ch. </w:t>
            </w:r>
            <w:r w:rsidR="002423BB" w:rsidRPr="005C3876">
              <w:t>2</w:t>
            </w:r>
            <w:r w:rsidRPr="005C3876">
              <w:t xml:space="preserve">) </w:t>
            </w:r>
            <w:r w:rsidR="008B27DC" w:rsidRPr="005C3876">
              <w:rPr>
                <w:i/>
              </w:rPr>
              <w:t>Compensation</w:t>
            </w:r>
            <w:r w:rsidR="008B27DC" w:rsidRPr="005C3876">
              <w:t xml:space="preserve"> is something that can make up for a loss, damage, or suffering. When Anne was living in the hiding place, what was her </w:t>
            </w:r>
            <w:r w:rsidR="008B27DC" w:rsidRPr="005C3876">
              <w:rPr>
                <w:i/>
              </w:rPr>
              <w:t>compensation</w:t>
            </w:r>
            <w:r w:rsidR="008B27DC" w:rsidRPr="005C3876">
              <w:t xml:space="preserve">? </w:t>
            </w:r>
          </w:p>
        </w:tc>
      </w:tr>
      <w:tr w:rsidR="008B27DC" w:rsidRPr="005C3876" w14:paraId="4DA3AEE5"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2AB58A2B" w14:textId="77777777" w:rsidR="008B27DC" w:rsidRPr="005C3876" w:rsidRDefault="008B27DC" w:rsidP="008B27DC">
            <w:pPr>
              <w:rPr>
                <w:b w:val="0"/>
              </w:rPr>
            </w:pPr>
          </w:p>
          <w:p w14:paraId="118254A9" w14:textId="77777777" w:rsidR="007F781F" w:rsidRPr="005C3876" w:rsidRDefault="007F781F" w:rsidP="008B27DC">
            <w:pPr>
              <w:rPr>
                <w:b w:val="0"/>
              </w:rPr>
            </w:pPr>
          </w:p>
          <w:p w14:paraId="4FF6A458" w14:textId="77777777" w:rsidR="007F781F" w:rsidRPr="005C3876" w:rsidRDefault="007F781F" w:rsidP="008B27DC">
            <w:pPr>
              <w:rPr>
                <w:b w:val="0"/>
              </w:rPr>
            </w:pPr>
          </w:p>
          <w:p w14:paraId="440BB2B6" w14:textId="77777777" w:rsidR="007F781F" w:rsidRPr="005C3876" w:rsidRDefault="007F781F" w:rsidP="008B27DC">
            <w:pPr>
              <w:rPr>
                <w:b w:val="0"/>
              </w:rPr>
            </w:pPr>
          </w:p>
          <w:p w14:paraId="0FD3DBCB" w14:textId="77777777" w:rsidR="000E4002" w:rsidRPr="005C3876" w:rsidRDefault="000E4002" w:rsidP="008B27DC">
            <w:pPr>
              <w:rPr>
                <w:b w:val="0"/>
              </w:rPr>
            </w:pPr>
          </w:p>
        </w:tc>
      </w:tr>
      <w:tr w:rsidR="008B27DC" w:rsidRPr="005C3876" w14:paraId="1CF925A5"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1B797138" w14:textId="77777777" w:rsidR="008B27DC" w:rsidRPr="005C3876" w:rsidRDefault="00104AF9" w:rsidP="002423BB">
            <w:pPr>
              <w:numPr>
                <w:ilvl w:val="0"/>
                <w:numId w:val="1"/>
              </w:numPr>
            </w:pPr>
            <w:r w:rsidRPr="005C3876">
              <w:t xml:space="preserve">(Ch. </w:t>
            </w:r>
            <w:r w:rsidR="002423BB" w:rsidRPr="005C3876">
              <w:t>2</w:t>
            </w:r>
            <w:r w:rsidRPr="005C3876">
              <w:t xml:space="preserve">) </w:t>
            </w:r>
            <w:r w:rsidR="008B27DC" w:rsidRPr="005C3876">
              <w:rPr>
                <w:rFonts w:eastAsia="PMingLiU"/>
                <w:lang w:eastAsia="zh-TW"/>
              </w:rPr>
              <w:t xml:space="preserve">According to her journal, how did Anne feel about being hidden? </w:t>
            </w:r>
          </w:p>
        </w:tc>
      </w:tr>
      <w:tr w:rsidR="008B27DC" w:rsidRPr="005C3876" w14:paraId="616985CA"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1D25FC8A" w14:textId="77777777" w:rsidR="008B27DC" w:rsidRPr="005C3876" w:rsidRDefault="008B27DC" w:rsidP="008B27DC">
            <w:pPr>
              <w:rPr>
                <w:b w:val="0"/>
              </w:rPr>
            </w:pPr>
          </w:p>
          <w:p w14:paraId="55560C8E" w14:textId="77777777" w:rsidR="007F781F" w:rsidRPr="005C3876" w:rsidRDefault="007F781F" w:rsidP="008B27DC">
            <w:pPr>
              <w:rPr>
                <w:b w:val="0"/>
              </w:rPr>
            </w:pPr>
          </w:p>
          <w:p w14:paraId="612C75EE" w14:textId="77777777" w:rsidR="007F781F" w:rsidRPr="005C3876" w:rsidRDefault="007F781F" w:rsidP="008B27DC">
            <w:pPr>
              <w:rPr>
                <w:b w:val="0"/>
              </w:rPr>
            </w:pPr>
          </w:p>
          <w:p w14:paraId="01B51D35" w14:textId="77777777" w:rsidR="007F781F" w:rsidRPr="005C3876" w:rsidRDefault="007F781F" w:rsidP="008B27DC">
            <w:pPr>
              <w:rPr>
                <w:b w:val="0"/>
              </w:rPr>
            </w:pPr>
          </w:p>
          <w:p w14:paraId="1C2E2364" w14:textId="77777777" w:rsidR="000E4002" w:rsidRPr="005C3876" w:rsidRDefault="000E4002" w:rsidP="008B27DC">
            <w:pPr>
              <w:rPr>
                <w:b w:val="0"/>
              </w:rPr>
            </w:pPr>
          </w:p>
          <w:p w14:paraId="31108275" w14:textId="77777777" w:rsidR="000E4002" w:rsidRPr="005C3876" w:rsidRDefault="000E4002" w:rsidP="008B27DC">
            <w:pPr>
              <w:rPr>
                <w:b w:val="0"/>
              </w:rPr>
            </w:pPr>
          </w:p>
        </w:tc>
      </w:tr>
      <w:tr w:rsidR="008B27DC" w:rsidRPr="005C3876" w14:paraId="7F0AC4E0"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283E7492" w14:textId="77777777" w:rsidR="008B27DC" w:rsidRPr="005C3876" w:rsidRDefault="00104AF9" w:rsidP="002423BB">
            <w:pPr>
              <w:numPr>
                <w:ilvl w:val="0"/>
                <w:numId w:val="1"/>
              </w:numPr>
            </w:pPr>
            <w:r w:rsidRPr="005C3876">
              <w:t xml:space="preserve">(Ch. </w:t>
            </w:r>
            <w:r w:rsidR="002423BB" w:rsidRPr="005C3876">
              <w:t>2</w:t>
            </w:r>
            <w:r w:rsidRPr="005C3876">
              <w:t xml:space="preserve">) </w:t>
            </w:r>
            <w:r w:rsidR="008B27DC" w:rsidRPr="005C3876">
              <w:t xml:space="preserve">If someone is </w:t>
            </w:r>
            <w:r w:rsidR="008B27DC" w:rsidRPr="005C3876">
              <w:rPr>
                <w:i/>
              </w:rPr>
              <w:t>no match</w:t>
            </w:r>
            <w:r w:rsidR="008B27DC" w:rsidRPr="005C3876">
              <w:t xml:space="preserve"> </w:t>
            </w:r>
            <w:r w:rsidR="008B27DC" w:rsidRPr="005C3876">
              <w:rPr>
                <w:i/>
              </w:rPr>
              <w:t xml:space="preserve">for </w:t>
            </w:r>
            <w:r w:rsidR="008B27DC" w:rsidRPr="005C3876">
              <w:t xml:space="preserve">someone, it means that they are not compatible, not equal in abilities.  Anne had experienced a little romance with a boy named Peter, who spent hours with her in the attic. Later, she discovered that Peter was </w:t>
            </w:r>
            <w:r w:rsidR="008B27DC" w:rsidRPr="005C3876">
              <w:rPr>
                <w:i/>
              </w:rPr>
              <w:t>no match</w:t>
            </w:r>
            <w:r w:rsidR="008B27DC" w:rsidRPr="005C3876">
              <w:t xml:space="preserve"> </w:t>
            </w:r>
            <w:r w:rsidR="008B27DC" w:rsidRPr="005C3876">
              <w:rPr>
                <w:i/>
              </w:rPr>
              <w:t xml:space="preserve">for </w:t>
            </w:r>
            <w:r w:rsidR="008B27DC" w:rsidRPr="005C3876">
              <w:t xml:space="preserve">her.  Give two reasons. </w:t>
            </w:r>
          </w:p>
        </w:tc>
      </w:tr>
      <w:tr w:rsidR="008B27DC" w:rsidRPr="005C3876" w14:paraId="315EFDFE"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5B2FBC49" w14:textId="77777777" w:rsidR="008B27DC" w:rsidRPr="005C3876" w:rsidRDefault="008B27DC" w:rsidP="008B27DC">
            <w:pPr>
              <w:rPr>
                <w:b w:val="0"/>
              </w:rPr>
            </w:pPr>
          </w:p>
          <w:p w14:paraId="5157208C" w14:textId="77777777" w:rsidR="007F781F" w:rsidRPr="005C3876" w:rsidRDefault="007F781F" w:rsidP="008B27DC">
            <w:pPr>
              <w:rPr>
                <w:b w:val="0"/>
              </w:rPr>
            </w:pPr>
          </w:p>
          <w:p w14:paraId="16888782" w14:textId="77777777" w:rsidR="007F781F" w:rsidRPr="005C3876" w:rsidRDefault="007F781F" w:rsidP="008B27DC">
            <w:pPr>
              <w:rPr>
                <w:b w:val="0"/>
              </w:rPr>
            </w:pPr>
          </w:p>
          <w:p w14:paraId="0EC3483E" w14:textId="77777777" w:rsidR="007F781F" w:rsidRPr="005C3876" w:rsidRDefault="007F781F" w:rsidP="008B27DC">
            <w:pPr>
              <w:rPr>
                <w:b w:val="0"/>
              </w:rPr>
            </w:pPr>
          </w:p>
          <w:p w14:paraId="74B726F8" w14:textId="77777777" w:rsidR="000E4002" w:rsidRPr="005C3876" w:rsidRDefault="000E4002" w:rsidP="008B27DC">
            <w:pPr>
              <w:rPr>
                <w:b w:val="0"/>
              </w:rPr>
            </w:pPr>
          </w:p>
        </w:tc>
      </w:tr>
      <w:tr w:rsidR="008B27DC" w:rsidRPr="005C3876" w14:paraId="3053EC1C"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2442C388" w14:textId="77777777" w:rsidR="008B27DC" w:rsidRPr="005C3876" w:rsidRDefault="00104AF9" w:rsidP="002423BB">
            <w:pPr>
              <w:numPr>
                <w:ilvl w:val="0"/>
                <w:numId w:val="1"/>
              </w:numPr>
            </w:pPr>
            <w:r w:rsidRPr="005C3876">
              <w:t xml:space="preserve">(Ch. </w:t>
            </w:r>
            <w:r w:rsidR="002423BB" w:rsidRPr="005C3876">
              <w:t>2</w:t>
            </w:r>
            <w:r w:rsidRPr="005C3876">
              <w:t xml:space="preserve">) </w:t>
            </w:r>
            <w:r w:rsidR="008B27DC" w:rsidRPr="005C3876">
              <w:t xml:space="preserve">What was Anne’s goal while she was in the secret attic? </w:t>
            </w:r>
          </w:p>
        </w:tc>
      </w:tr>
      <w:tr w:rsidR="008B27DC" w:rsidRPr="005C3876" w14:paraId="09E25664"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1E95AE63" w14:textId="77777777" w:rsidR="008B27DC" w:rsidRPr="005C3876" w:rsidRDefault="008B27DC" w:rsidP="008B27DC">
            <w:pPr>
              <w:rPr>
                <w:b w:val="0"/>
              </w:rPr>
            </w:pPr>
          </w:p>
          <w:p w14:paraId="6F4FD8FD" w14:textId="77777777" w:rsidR="007F781F" w:rsidRPr="005C3876" w:rsidRDefault="007F781F" w:rsidP="008B27DC">
            <w:pPr>
              <w:rPr>
                <w:b w:val="0"/>
              </w:rPr>
            </w:pPr>
          </w:p>
          <w:p w14:paraId="6544579F" w14:textId="77777777" w:rsidR="000E4002" w:rsidRPr="005C3876" w:rsidRDefault="000E4002" w:rsidP="008B27DC">
            <w:pPr>
              <w:rPr>
                <w:b w:val="0"/>
              </w:rPr>
            </w:pPr>
          </w:p>
        </w:tc>
      </w:tr>
      <w:tr w:rsidR="008B27DC" w:rsidRPr="005C3876" w14:paraId="179B5BAC"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4B18F5D2" w14:textId="77777777" w:rsidR="008B27DC" w:rsidRPr="005C3876" w:rsidRDefault="00104AF9" w:rsidP="002423BB">
            <w:pPr>
              <w:numPr>
                <w:ilvl w:val="0"/>
                <w:numId w:val="1"/>
              </w:numPr>
            </w:pPr>
            <w:r w:rsidRPr="005C3876">
              <w:t xml:space="preserve">(Ch. </w:t>
            </w:r>
            <w:r w:rsidR="002423BB" w:rsidRPr="005C3876">
              <w:t>3</w:t>
            </w:r>
            <w:r w:rsidRPr="005C3876">
              <w:t xml:space="preserve">) </w:t>
            </w:r>
            <w:r w:rsidR="008B27DC" w:rsidRPr="005C3876">
              <w:t>When was Anne’s last entry in her dairy?</w:t>
            </w:r>
          </w:p>
        </w:tc>
      </w:tr>
      <w:tr w:rsidR="008B27DC" w:rsidRPr="005C3876" w14:paraId="64D55BB4"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3E189BEB" w14:textId="77777777" w:rsidR="008B27DC" w:rsidRPr="005C3876" w:rsidRDefault="008B27DC" w:rsidP="008B27DC">
            <w:pPr>
              <w:rPr>
                <w:b w:val="0"/>
              </w:rPr>
            </w:pPr>
          </w:p>
          <w:p w14:paraId="51225652" w14:textId="77777777" w:rsidR="007F781F" w:rsidRPr="005C3876" w:rsidRDefault="007F781F" w:rsidP="008B27DC">
            <w:pPr>
              <w:rPr>
                <w:b w:val="0"/>
              </w:rPr>
            </w:pPr>
          </w:p>
          <w:p w14:paraId="2D565A5D" w14:textId="77777777" w:rsidR="000E4002" w:rsidRPr="005C3876" w:rsidRDefault="000E4002" w:rsidP="008B27DC">
            <w:pPr>
              <w:rPr>
                <w:b w:val="0"/>
              </w:rPr>
            </w:pPr>
          </w:p>
        </w:tc>
      </w:tr>
      <w:tr w:rsidR="008B27DC" w:rsidRPr="005C3876" w14:paraId="78EB8813"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682BF1E3" w14:textId="77777777" w:rsidR="008B27DC" w:rsidRPr="005C3876" w:rsidRDefault="00104AF9" w:rsidP="002423BB">
            <w:pPr>
              <w:numPr>
                <w:ilvl w:val="0"/>
                <w:numId w:val="1"/>
              </w:numPr>
            </w:pPr>
            <w:r w:rsidRPr="005C3876">
              <w:t xml:space="preserve">(Ch. </w:t>
            </w:r>
            <w:r w:rsidR="002423BB" w:rsidRPr="005C3876">
              <w:t>3</w:t>
            </w:r>
            <w:r w:rsidRPr="005C3876">
              <w:t xml:space="preserve">) </w:t>
            </w:r>
            <w:r w:rsidR="008B27DC" w:rsidRPr="005C3876">
              <w:t>How many years had the Franks been hidden in the secret attic</w:t>
            </w:r>
            <w:r w:rsidR="000967B4" w:rsidRPr="005C3876">
              <w:t>, and how did the Nazis find out about them</w:t>
            </w:r>
            <w:r w:rsidR="008B27DC" w:rsidRPr="005C3876">
              <w:t xml:space="preserve">?  </w:t>
            </w:r>
          </w:p>
        </w:tc>
      </w:tr>
      <w:tr w:rsidR="008B27DC" w:rsidRPr="005C3876" w14:paraId="3F460CB9"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7ED02F58" w14:textId="77777777" w:rsidR="008B27DC" w:rsidRPr="005C3876" w:rsidRDefault="008B27DC" w:rsidP="008B27DC">
            <w:pPr>
              <w:rPr>
                <w:b w:val="0"/>
              </w:rPr>
            </w:pPr>
          </w:p>
          <w:p w14:paraId="13B53949" w14:textId="77777777" w:rsidR="007F781F" w:rsidRPr="005C3876" w:rsidRDefault="007F781F" w:rsidP="008B27DC">
            <w:pPr>
              <w:rPr>
                <w:b w:val="0"/>
              </w:rPr>
            </w:pPr>
          </w:p>
          <w:p w14:paraId="2A6351CE" w14:textId="77777777" w:rsidR="000E4002" w:rsidRPr="005C3876" w:rsidRDefault="000E4002" w:rsidP="008B27DC">
            <w:pPr>
              <w:rPr>
                <w:b w:val="0"/>
              </w:rPr>
            </w:pPr>
          </w:p>
        </w:tc>
      </w:tr>
      <w:tr w:rsidR="008B27DC" w:rsidRPr="005C3876" w14:paraId="59341D1D"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7D62FA95" w14:textId="77777777" w:rsidR="008B27DC" w:rsidRPr="005C3876" w:rsidRDefault="00104AF9" w:rsidP="002423BB">
            <w:pPr>
              <w:numPr>
                <w:ilvl w:val="0"/>
                <w:numId w:val="1"/>
              </w:numPr>
            </w:pPr>
            <w:r w:rsidRPr="005C3876">
              <w:t xml:space="preserve">(Ch. </w:t>
            </w:r>
            <w:r w:rsidR="002423BB" w:rsidRPr="005C3876">
              <w:t>3</w:t>
            </w:r>
            <w:r w:rsidRPr="005C3876">
              <w:t xml:space="preserve">) </w:t>
            </w:r>
            <w:r w:rsidR="008B27DC" w:rsidRPr="005C3876">
              <w:t>Where was the Frank family sent four days after they were captured?</w:t>
            </w:r>
          </w:p>
        </w:tc>
      </w:tr>
      <w:tr w:rsidR="008B27DC" w:rsidRPr="005C3876" w14:paraId="186DB835"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3F4DCC75" w14:textId="77777777" w:rsidR="008B27DC" w:rsidRPr="005C3876" w:rsidRDefault="008B27DC" w:rsidP="008B27DC">
            <w:pPr>
              <w:rPr>
                <w:b w:val="0"/>
              </w:rPr>
            </w:pPr>
          </w:p>
          <w:p w14:paraId="26A98610" w14:textId="77777777" w:rsidR="007F781F" w:rsidRPr="005C3876" w:rsidRDefault="007F781F" w:rsidP="008B27DC">
            <w:pPr>
              <w:rPr>
                <w:b w:val="0"/>
              </w:rPr>
            </w:pPr>
          </w:p>
          <w:p w14:paraId="5088DA52" w14:textId="77777777" w:rsidR="007F781F" w:rsidRPr="005C3876" w:rsidRDefault="007F781F" w:rsidP="008B27DC">
            <w:pPr>
              <w:rPr>
                <w:b w:val="0"/>
              </w:rPr>
            </w:pPr>
          </w:p>
          <w:p w14:paraId="2D2C52B5" w14:textId="77777777" w:rsidR="008B27DC" w:rsidRPr="005C3876" w:rsidRDefault="008B27DC" w:rsidP="008B27DC">
            <w:pPr>
              <w:rPr>
                <w:b w:val="0"/>
              </w:rPr>
            </w:pPr>
          </w:p>
        </w:tc>
      </w:tr>
      <w:tr w:rsidR="008B27DC" w:rsidRPr="005C3876" w14:paraId="7A0377D5"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4440838C" w14:textId="77777777" w:rsidR="008B27DC" w:rsidRPr="005C3876" w:rsidRDefault="00104AF9" w:rsidP="002423BB">
            <w:pPr>
              <w:numPr>
                <w:ilvl w:val="0"/>
                <w:numId w:val="1"/>
              </w:numPr>
            </w:pPr>
            <w:r w:rsidRPr="005C3876">
              <w:t xml:space="preserve">(Ch. </w:t>
            </w:r>
            <w:r w:rsidR="002423BB" w:rsidRPr="005C3876">
              <w:t>3</w:t>
            </w:r>
            <w:r w:rsidRPr="005C3876">
              <w:t xml:space="preserve">) </w:t>
            </w:r>
            <w:r w:rsidR="008B27DC" w:rsidRPr="005C3876">
              <w:t xml:space="preserve">It was mentioned in the film that the Frank family was unlucky to be among the thousand </w:t>
            </w:r>
            <w:r w:rsidR="000967B4" w:rsidRPr="005C3876">
              <w:t xml:space="preserve">people </w:t>
            </w:r>
            <w:r w:rsidR="008B27DC" w:rsidRPr="005C3876">
              <w:t>who were put into c</w:t>
            </w:r>
            <w:r w:rsidR="000967B4" w:rsidRPr="005C3876">
              <w:t>attle cars on September 3, 1944.</w:t>
            </w:r>
            <w:r w:rsidR="008B27DC" w:rsidRPr="005C3876">
              <w:t xml:space="preserve"> Why was that?</w:t>
            </w:r>
          </w:p>
        </w:tc>
      </w:tr>
      <w:tr w:rsidR="008B27DC" w:rsidRPr="005C3876" w14:paraId="3B44DE74"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72192EBF" w14:textId="77777777" w:rsidR="007F781F" w:rsidRPr="005C3876" w:rsidRDefault="007F781F" w:rsidP="008B27DC">
            <w:pPr>
              <w:rPr>
                <w:b w:val="0"/>
              </w:rPr>
            </w:pPr>
          </w:p>
          <w:p w14:paraId="4B2345B4" w14:textId="77777777" w:rsidR="008B27DC" w:rsidRPr="005C3876" w:rsidRDefault="000967B4" w:rsidP="008B27DC">
            <w:pPr>
              <w:rPr>
                <w:b w:val="0"/>
              </w:rPr>
            </w:pPr>
            <w:r w:rsidRPr="005C3876">
              <w:rPr>
                <w:b w:val="0"/>
              </w:rPr>
              <w:t xml:space="preserve">  </w:t>
            </w:r>
          </w:p>
          <w:p w14:paraId="2335EF05" w14:textId="77777777" w:rsidR="008B27DC" w:rsidRPr="005C3876" w:rsidRDefault="008B27DC" w:rsidP="008B27DC">
            <w:pPr>
              <w:rPr>
                <w:b w:val="0"/>
              </w:rPr>
            </w:pPr>
          </w:p>
          <w:p w14:paraId="671F6A7B" w14:textId="77777777" w:rsidR="000E4002" w:rsidRPr="005C3876" w:rsidRDefault="000E4002" w:rsidP="008B27DC">
            <w:pPr>
              <w:rPr>
                <w:b w:val="0"/>
              </w:rPr>
            </w:pPr>
          </w:p>
        </w:tc>
      </w:tr>
      <w:tr w:rsidR="008B27DC" w:rsidRPr="005C3876" w14:paraId="75808500"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5C16E5F3" w14:textId="77777777" w:rsidR="008B27DC" w:rsidRPr="005C3876" w:rsidRDefault="00104AF9" w:rsidP="002423BB">
            <w:pPr>
              <w:numPr>
                <w:ilvl w:val="0"/>
                <w:numId w:val="1"/>
              </w:numPr>
            </w:pPr>
            <w:r w:rsidRPr="005C3876">
              <w:t xml:space="preserve">(Ch. </w:t>
            </w:r>
            <w:r w:rsidR="002423BB" w:rsidRPr="005C3876">
              <w:t>3</w:t>
            </w:r>
            <w:r w:rsidRPr="005C3876">
              <w:t xml:space="preserve">) </w:t>
            </w:r>
            <w:r w:rsidR="000E4002" w:rsidRPr="005C3876">
              <w:t>Why</w:t>
            </w:r>
            <w:r w:rsidR="008B27DC" w:rsidRPr="005C3876">
              <w:t xml:space="preserve"> did Anne lose her long black hair when she arrived at the concentration camp? </w:t>
            </w:r>
          </w:p>
        </w:tc>
      </w:tr>
      <w:tr w:rsidR="008B27DC" w:rsidRPr="005C3876" w14:paraId="19D22C33"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5E7B3627" w14:textId="77777777" w:rsidR="008B27DC" w:rsidRPr="005C3876" w:rsidRDefault="008B27DC" w:rsidP="008B27DC">
            <w:pPr>
              <w:rPr>
                <w:b w:val="0"/>
              </w:rPr>
            </w:pPr>
          </w:p>
          <w:p w14:paraId="37D95866" w14:textId="77777777" w:rsidR="007F781F" w:rsidRPr="005C3876" w:rsidRDefault="007F781F" w:rsidP="008B27DC">
            <w:pPr>
              <w:rPr>
                <w:b w:val="0"/>
              </w:rPr>
            </w:pPr>
          </w:p>
          <w:p w14:paraId="28211FEA" w14:textId="77777777" w:rsidR="000E4002" w:rsidRPr="005C3876" w:rsidRDefault="000E4002" w:rsidP="008B27DC">
            <w:pPr>
              <w:rPr>
                <w:b w:val="0"/>
              </w:rPr>
            </w:pPr>
          </w:p>
        </w:tc>
      </w:tr>
      <w:tr w:rsidR="008B27DC" w:rsidRPr="005C3876" w14:paraId="3F8DA7A9"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2EF6725A" w14:textId="77777777" w:rsidR="008B27DC" w:rsidRPr="005C3876" w:rsidRDefault="002423BB" w:rsidP="008B27DC">
            <w:pPr>
              <w:numPr>
                <w:ilvl w:val="0"/>
                <w:numId w:val="1"/>
              </w:numPr>
            </w:pPr>
            <w:r w:rsidRPr="005C3876">
              <w:t>(Ch. 4</w:t>
            </w:r>
            <w:r w:rsidR="000E4002" w:rsidRPr="005C3876">
              <w:t xml:space="preserve">) </w:t>
            </w:r>
            <w:r w:rsidR="008B27DC" w:rsidRPr="005C3876">
              <w:t xml:space="preserve">Anne and Margot were separated from their mother and sent to another concentration camp, Bergen-Belsen.  Not long after, her sister, Margot, died because they had been suffering from disease and hunger. Who did Anne meet through a fence at the camp who gave her a package of food? </w:t>
            </w:r>
          </w:p>
        </w:tc>
      </w:tr>
      <w:tr w:rsidR="008B27DC" w:rsidRPr="005C3876" w14:paraId="208E4F0B"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3865C461" w14:textId="77777777" w:rsidR="008B27DC" w:rsidRPr="005C3876" w:rsidRDefault="008B27DC" w:rsidP="008B27DC">
            <w:pPr>
              <w:rPr>
                <w:b w:val="0"/>
              </w:rPr>
            </w:pPr>
            <w:r w:rsidRPr="005C3876">
              <w:t xml:space="preserve">                                                                   </w:t>
            </w:r>
            <w:r w:rsidRPr="005C3876">
              <w:rPr>
                <w:b w:val="0"/>
              </w:rPr>
              <w:t xml:space="preserve"> </w:t>
            </w:r>
          </w:p>
          <w:p w14:paraId="332B89BE" w14:textId="77777777" w:rsidR="008B27DC" w:rsidRPr="005C3876" w:rsidRDefault="008B27DC" w:rsidP="008B27DC">
            <w:pPr>
              <w:rPr>
                <w:b w:val="0"/>
              </w:rPr>
            </w:pPr>
          </w:p>
          <w:p w14:paraId="285002F6" w14:textId="77777777" w:rsidR="000E4002" w:rsidRPr="005C3876" w:rsidRDefault="000E4002" w:rsidP="008B27DC">
            <w:pPr>
              <w:rPr>
                <w:b w:val="0"/>
              </w:rPr>
            </w:pPr>
          </w:p>
        </w:tc>
      </w:tr>
      <w:tr w:rsidR="008B27DC" w:rsidRPr="005C3876" w14:paraId="215DF259"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0E7B0AE7" w14:textId="77777777" w:rsidR="008B27DC" w:rsidRPr="005C3876" w:rsidRDefault="000E4002" w:rsidP="008B27DC">
            <w:pPr>
              <w:numPr>
                <w:ilvl w:val="0"/>
                <w:numId w:val="1"/>
              </w:numPr>
            </w:pPr>
            <w:r w:rsidRPr="005C3876">
              <w:t xml:space="preserve">(Ch. 4) </w:t>
            </w:r>
            <w:r w:rsidR="008B27DC" w:rsidRPr="005C3876">
              <w:t xml:space="preserve">According to Anna’s friend Hannah, what might have given Anna more strength to survive?  </w:t>
            </w:r>
          </w:p>
        </w:tc>
      </w:tr>
      <w:tr w:rsidR="008B27DC" w:rsidRPr="005C3876" w14:paraId="6549E023" w14:textId="77777777" w:rsidTr="00E2687A">
        <w:tc>
          <w:tcPr>
            <w:cnfStyle w:val="001000000000" w:firstRow="0" w:lastRow="0" w:firstColumn="1" w:lastColumn="0" w:oddVBand="0" w:evenVBand="0" w:oddHBand="0" w:evenHBand="0" w:firstRowFirstColumn="0" w:firstRowLastColumn="0" w:lastRowFirstColumn="0" w:lastRowLastColumn="0"/>
            <w:tcW w:w="8856" w:type="dxa"/>
          </w:tcPr>
          <w:p w14:paraId="2C26FD2D" w14:textId="77777777" w:rsidR="008B27DC" w:rsidRPr="005C3876" w:rsidRDefault="008B27DC" w:rsidP="008B27DC">
            <w:pPr>
              <w:rPr>
                <w:b w:val="0"/>
              </w:rPr>
            </w:pPr>
            <w:r w:rsidRPr="005C3876">
              <w:lastRenderedPageBreak/>
              <w:t xml:space="preserve">                                                                    </w:t>
            </w:r>
          </w:p>
          <w:p w14:paraId="6ECB6DB4" w14:textId="77777777" w:rsidR="008B27DC" w:rsidRPr="005C3876" w:rsidRDefault="008B27DC" w:rsidP="008B27DC">
            <w:pPr>
              <w:rPr>
                <w:b w:val="0"/>
              </w:rPr>
            </w:pPr>
          </w:p>
          <w:p w14:paraId="0D3C81BD" w14:textId="77777777" w:rsidR="007F781F" w:rsidRPr="005C3876" w:rsidRDefault="007F781F" w:rsidP="008B27DC">
            <w:pPr>
              <w:rPr>
                <w:b w:val="0"/>
              </w:rPr>
            </w:pPr>
          </w:p>
        </w:tc>
      </w:tr>
      <w:tr w:rsidR="008B27DC" w:rsidRPr="005C3876" w14:paraId="54A52EBA" w14:textId="77777777" w:rsidTr="00E268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5E288C8F" w14:textId="77777777" w:rsidR="008B27DC" w:rsidRPr="005C3876" w:rsidRDefault="000E4002" w:rsidP="008B27DC">
            <w:pPr>
              <w:numPr>
                <w:ilvl w:val="0"/>
                <w:numId w:val="1"/>
              </w:numPr>
            </w:pPr>
            <w:r w:rsidRPr="005C3876">
              <w:t>(</w:t>
            </w:r>
            <w:proofErr w:type="gramStart"/>
            <w:r w:rsidRPr="005C3876">
              <w:t>Ch.  )</w:t>
            </w:r>
            <w:proofErr w:type="gramEnd"/>
            <w:r w:rsidRPr="005C3876">
              <w:t xml:space="preserve"> </w:t>
            </w:r>
            <w:r w:rsidR="008B27DC" w:rsidRPr="005C3876">
              <w:t>What was the name of the book that Anne wanted to publish after the War?</w:t>
            </w:r>
          </w:p>
        </w:tc>
      </w:tr>
      <w:tr w:rsidR="008B27DC" w:rsidRPr="005C3876" w14:paraId="5A607C26" w14:textId="77777777" w:rsidTr="00E2687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tcPr>
          <w:p w14:paraId="5FFE7B2C" w14:textId="77777777" w:rsidR="008B27DC" w:rsidRPr="005C3876" w:rsidRDefault="008B27DC" w:rsidP="008B27DC">
            <w:pPr>
              <w:rPr>
                <w:b w:val="0"/>
              </w:rPr>
            </w:pPr>
            <w:r w:rsidRPr="005C3876">
              <w:t xml:space="preserve">                                                                    </w:t>
            </w:r>
          </w:p>
          <w:p w14:paraId="40C82C83" w14:textId="77777777" w:rsidR="007F781F" w:rsidRPr="005C3876" w:rsidRDefault="007F781F" w:rsidP="008B27DC">
            <w:pPr>
              <w:rPr>
                <w:b w:val="0"/>
              </w:rPr>
            </w:pPr>
          </w:p>
        </w:tc>
      </w:tr>
    </w:tbl>
    <w:p w14:paraId="4287A07C" w14:textId="77777777" w:rsidR="008B27DC" w:rsidRPr="005C3876" w:rsidRDefault="008B27DC" w:rsidP="008B27DC">
      <w:pPr>
        <w:rPr>
          <w:u w:val="single"/>
        </w:rPr>
      </w:pPr>
    </w:p>
    <w:p w14:paraId="6824975A" w14:textId="7BF954E6" w:rsidR="00F979B1" w:rsidRPr="005C3876" w:rsidRDefault="00E2687A" w:rsidP="008B27DC">
      <w:pPr>
        <w:rPr>
          <w:u w:val="single"/>
        </w:rPr>
      </w:pPr>
      <w:r>
        <w:rPr>
          <w:noProof/>
        </w:rPr>
        <mc:AlternateContent>
          <mc:Choice Requires="wps">
            <w:drawing>
              <wp:inline distT="0" distB="0" distL="0" distR="0" wp14:anchorId="4F7811C0" wp14:editId="718288D2">
                <wp:extent cx="2172335" cy="2267585"/>
                <wp:effectExtent l="0" t="0" r="18415" b="1841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267585"/>
                        </a:xfrm>
                        <a:prstGeom prst="rect">
                          <a:avLst/>
                        </a:prstGeom>
                        <a:solidFill>
                          <a:srgbClr val="FFFFFF"/>
                        </a:solidFill>
                        <a:ln w="9525">
                          <a:solidFill>
                            <a:srgbClr val="000000"/>
                          </a:solidFill>
                          <a:miter lim="800000"/>
                          <a:headEnd/>
                          <a:tailEnd/>
                        </a:ln>
                      </wps:spPr>
                      <wps:txbx>
                        <w:txbxContent>
                          <w:p w14:paraId="0DA7135E" w14:textId="77777777" w:rsidR="00A002BF" w:rsidRDefault="00A002BF" w:rsidP="00A002BF">
                            <w:r w:rsidRPr="005C3876">
                              <w:t>Created by</w:t>
                            </w:r>
                            <w:r>
                              <w:t>:</w:t>
                            </w:r>
                            <w:r w:rsidRPr="005C3876">
                              <w:t xml:space="preserve"> T.W. Lo </w:t>
                            </w:r>
                          </w:p>
                          <w:p w14:paraId="5D9EC18E" w14:textId="77777777" w:rsidR="00A002BF" w:rsidRPr="005C3876" w:rsidRDefault="00A002BF" w:rsidP="00A002BF">
                            <w:r>
                              <w:t xml:space="preserve">Date: </w:t>
                            </w:r>
                            <w:r w:rsidRPr="005C3876">
                              <w:t xml:space="preserve">2008 Aug </w:t>
                            </w:r>
                          </w:p>
                          <w:p w14:paraId="2E745E92" w14:textId="77777777" w:rsidR="00A002BF" w:rsidRDefault="00A002BF" w:rsidP="00A002BF">
                            <w:r w:rsidRPr="005C3876">
                              <w:t>Edited by</w:t>
                            </w:r>
                            <w:r>
                              <w:t>:</w:t>
                            </w:r>
                            <w:r w:rsidRPr="005C3876">
                              <w:t xml:space="preserve"> M. </w:t>
                            </w:r>
                            <w:proofErr w:type="spellStart"/>
                            <w:r w:rsidRPr="005C3876">
                              <w:t>Molling</w:t>
                            </w:r>
                            <w:proofErr w:type="spellEnd"/>
                            <w:r w:rsidRPr="005C3876">
                              <w:t xml:space="preserve"> and J. </w:t>
                            </w:r>
                            <w:proofErr w:type="spellStart"/>
                            <w:r w:rsidRPr="005C3876">
                              <w:t>Fukuzawa</w:t>
                            </w:r>
                            <w:proofErr w:type="spellEnd"/>
                            <w:r w:rsidRPr="005C3876">
                              <w:t xml:space="preserve"> </w:t>
                            </w:r>
                          </w:p>
                          <w:p w14:paraId="415CD5CA" w14:textId="77777777" w:rsidR="00A002BF" w:rsidRPr="005C3876" w:rsidRDefault="00A002BF" w:rsidP="00A002BF">
                            <w:r>
                              <w:t xml:space="preserve">Date: </w:t>
                            </w:r>
                            <w:r w:rsidRPr="005C3876">
                              <w:t>2009 Aug 21</w:t>
                            </w:r>
                          </w:p>
                          <w:p w14:paraId="21827C8D" w14:textId="77777777" w:rsidR="00A002BF" w:rsidRDefault="00A002BF" w:rsidP="00A002BF">
                            <w:r>
                              <w:t>Edited by: Jessalyn Entrikin</w:t>
                            </w:r>
                          </w:p>
                          <w:p w14:paraId="25F102B8" w14:textId="77777777" w:rsidR="00A002BF" w:rsidRDefault="00A002BF" w:rsidP="00A002BF">
                            <w:r>
                              <w:t>Date: 6/3/16</w:t>
                            </w:r>
                          </w:p>
                          <w:p w14:paraId="2A0209FD" w14:textId="77777777" w:rsidR="00A002BF" w:rsidRPr="005C3876" w:rsidRDefault="00A002BF" w:rsidP="00A002BF"/>
                          <w:p w14:paraId="2B45EAC8" w14:textId="77777777" w:rsidR="00A002BF" w:rsidRPr="005C3876" w:rsidRDefault="00A002BF" w:rsidP="00A002BF">
                            <w:r w:rsidRPr="005C3876">
                              <w:t>Reference:</w:t>
                            </w:r>
                          </w:p>
                          <w:p w14:paraId="344CB327" w14:textId="77777777" w:rsidR="00A002BF" w:rsidRPr="005C3876" w:rsidRDefault="00A002BF" w:rsidP="00A002BF">
                            <w:hyperlink r:id="rId8" w:history="1">
                              <w:r w:rsidRPr="005C3876">
                                <w:rPr>
                                  <w:rStyle w:val="Hyperlink"/>
                                  <w:color w:val="auto"/>
                                </w:rPr>
                                <w:t>http://www.biography.com/classroom/study-guide/study-guides-home.jsp</w:t>
                              </w:r>
                            </w:hyperlink>
                          </w:p>
                          <w:p w14:paraId="7D81B75B" w14:textId="77777777" w:rsidR="00A002BF" w:rsidRDefault="00A002BF"/>
                        </w:txbxContent>
                      </wps:txbx>
                      <wps:bodyPr rot="0" vert="horz" wrap="square" lIns="91440" tIns="45720" rIns="91440" bIns="45720" anchor="t" anchorCtr="0" upright="1">
                        <a:noAutofit/>
                      </wps:bodyPr>
                    </wps:wsp>
                  </a:graphicData>
                </a:graphic>
              </wp:inline>
            </w:drawing>
          </mc:Choice>
          <mc:Fallback>
            <w:pict>
              <v:shapetype w14:anchorId="4F7811C0" id="_x0000_t202" coordsize="21600,21600" o:spt="202" path="m,l,21600r21600,l21600,xe">
                <v:stroke joinstyle="miter"/>
                <v:path gradientshapeok="t" o:connecttype="rect"/>
              </v:shapetype>
              <v:shape id="Text Box 2" o:spid="_x0000_s1026" type="#_x0000_t202" style="width:171.05pt;height:17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">
                <v:textbox>
                  <w:txbxContent>
                    <w:p w14:paraId="0DA7135E" w14:textId="77777777" w:rsidR="00A002BF" w:rsidRDefault="00A002BF" w:rsidP="00A002BF">
                      <w:r w:rsidRPr="005C3876">
                        <w:t>Created by</w:t>
                      </w:r>
                      <w:r>
                        <w:t>:</w:t>
                      </w:r>
                      <w:r w:rsidRPr="005C3876">
                        <w:t xml:space="preserve"> T.W. Lo </w:t>
                      </w:r>
                    </w:p>
                    <w:p w14:paraId="5D9EC18E" w14:textId="77777777" w:rsidR="00A002BF" w:rsidRPr="005C3876" w:rsidRDefault="00A002BF" w:rsidP="00A002BF">
                      <w:r>
                        <w:t xml:space="preserve">Date: </w:t>
                      </w:r>
                      <w:r w:rsidRPr="005C3876">
                        <w:t xml:space="preserve">2008 Aug </w:t>
                      </w:r>
                    </w:p>
                    <w:p w14:paraId="2E745E92" w14:textId="77777777" w:rsidR="00A002BF" w:rsidRDefault="00A002BF" w:rsidP="00A002BF">
                      <w:r w:rsidRPr="005C3876">
                        <w:t>Edited by</w:t>
                      </w:r>
                      <w:r>
                        <w:t>:</w:t>
                      </w:r>
                      <w:r w:rsidRPr="005C3876">
                        <w:t xml:space="preserve"> M. </w:t>
                      </w:r>
                      <w:proofErr w:type="spellStart"/>
                      <w:r w:rsidRPr="005C3876">
                        <w:t>Molling</w:t>
                      </w:r>
                      <w:proofErr w:type="spellEnd"/>
                      <w:r w:rsidRPr="005C3876">
                        <w:t xml:space="preserve"> and J. </w:t>
                      </w:r>
                      <w:proofErr w:type="spellStart"/>
                      <w:r w:rsidRPr="005C3876">
                        <w:t>Fukuzawa</w:t>
                      </w:r>
                      <w:proofErr w:type="spellEnd"/>
                      <w:r w:rsidRPr="005C3876">
                        <w:t xml:space="preserve"> </w:t>
                      </w:r>
                    </w:p>
                    <w:p w14:paraId="415CD5CA" w14:textId="77777777" w:rsidR="00A002BF" w:rsidRPr="005C3876" w:rsidRDefault="00A002BF" w:rsidP="00A002BF">
                      <w:r>
                        <w:t xml:space="preserve">Date: </w:t>
                      </w:r>
                      <w:r w:rsidRPr="005C3876">
                        <w:t>2009 Aug 21</w:t>
                      </w:r>
                    </w:p>
                    <w:p w14:paraId="21827C8D" w14:textId="77777777" w:rsidR="00A002BF" w:rsidRDefault="00A002BF" w:rsidP="00A002BF">
                      <w:r>
                        <w:t>Edited by: Jessalyn Entrikin</w:t>
                      </w:r>
                    </w:p>
                    <w:p w14:paraId="25F102B8" w14:textId="77777777" w:rsidR="00A002BF" w:rsidRDefault="00A002BF" w:rsidP="00A002BF">
                      <w:r>
                        <w:t>Date: 6/3/16</w:t>
                      </w:r>
                    </w:p>
                    <w:p w14:paraId="2A0209FD" w14:textId="77777777" w:rsidR="00A002BF" w:rsidRPr="005C3876" w:rsidRDefault="00A002BF" w:rsidP="00A002BF"/>
                    <w:p w14:paraId="2B45EAC8" w14:textId="77777777" w:rsidR="00A002BF" w:rsidRPr="005C3876" w:rsidRDefault="00A002BF" w:rsidP="00A002BF">
                      <w:r w:rsidRPr="005C3876">
                        <w:t>Reference:</w:t>
                      </w:r>
                    </w:p>
                    <w:p w14:paraId="344CB327" w14:textId="77777777" w:rsidR="00A002BF" w:rsidRPr="005C3876" w:rsidRDefault="00A002BF" w:rsidP="00A002BF">
                      <w:hyperlink r:id="rId9" w:history="1">
                        <w:r w:rsidRPr="005C3876">
                          <w:rPr>
                            <w:rStyle w:val="Hyperlink"/>
                            <w:color w:val="auto"/>
                          </w:rPr>
                          <w:t>http://www.biography.com/classroom/study-guide/study-guides-home.jsp</w:t>
                        </w:r>
                      </w:hyperlink>
                    </w:p>
                    <w:p w14:paraId="7D81B75B" w14:textId="77777777" w:rsidR="00A002BF" w:rsidRDefault="00A002BF"/>
                  </w:txbxContent>
                </v:textbox>
                <w10:anchorlock/>
              </v:shape>
            </w:pict>
          </mc:Fallback>
        </mc:AlternateContent>
      </w:r>
    </w:p>
    <w:p w14:paraId="5ECF3D85" w14:textId="77777777" w:rsidR="00F979B1" w:rsidRPr="005C3876" w:rsidRDefault="00F979B1" w:rsidP="008B27DC">
      <w:pPr>
        <w:rPr>
          <w:u w:val="single"/>
        </w:rPr>
      </w:pPr>
    </w:p>
    <w:sectPr w:rsidR="00F979B1" w:rsidRPr="005C3876">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34757" w14:textId="77777777" w:rsidR="002F4069" w:rsidRDefault="002F4069" w:rsidP="009E50F5">
      <w:r>
        <w:separator/>
      </w:r>
    </w:p>
  </w:endnote>
  <w:endnote w:type="continuationSeparator" w:id="0">
    <w:p w14:paraId="69D8031B" w14:textId="77777777" w:rsidR="002F4069" w:rsidRDefault="002F4069" w:rsidP="009E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DC4F2" w14:textId="77777777" w:rsidR="002F4069" w:rsidRDefault="002F4069" w:rsidP="009E50F5">
      <w:r>
        <w:separator/>
      </w:r>
    </w:p>
  </w:footnote>
  <w:footnote w:type="continuationSeparator" w:id="0">
    <w:p w14:paraId="56907995" w14:textId="77777777" w:rsidR="002F4069" w:rsidRDefault="002F4069" w:rsidP="009E5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F9837" w14:textId="57F19CEA" w:rsidR="009E50F5" w:rsidRDefault="00E2687A">
    <w:pPr>
      <w:pStyle w:val="Header"/>
    </w:pPr>
    <w:r>
      <w:rPr>
        <w:noProof/>
      </w:rPr>
      <mc:AlternateContent>
        <mc:Choice Requires="wps">
          <w:drawing>
            <wp:inline distT="0" distB="0" distL="0" distR="0" wp14:anchorId="55EA03F8" wp14:editId="4875FB3C">
              <wp:extent cx="1539240" cy="320675"/>
              <wp:effectExtent l="0" t="0" r="22860" b="222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320675"/>
                      </a:xfrm>
                      <a:prstGeom prst="rect">
                        <a:avLst/>
                      </a:prstGeom>
                      <a:solidFill>
                        <a:srgbClr val="D8D8D8"/>
                      </a:solidFill>
                      <a:ln w="9525">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E568440" w14:textId="77777777" w:rsidR="009E50F5" w:rsidRPr="009E50F5" w:rsidRDefault="009E50F5" w:rsidP="009E50F5">
                          <w:pPr>
                            <w:jc w:val="center"/>
                            <w:rPr>
                              <w:b/>
                              <w:sz w:val="28"/>
                              <w:szCs w:val="28"/>
                            </w:rPr>
                          </w:pPr>
                          <w:r w:rsidRPr="009E50F5">
                            <w:rPr>
                              <w:b/>
                              <w:sz w:val="28"/>
                              <w:szCs w:val="28"/>
                            </w:rPr>
                            <w:t>Biography</w:t>
                          </w:r>
                          <w:r>
                            <w:rPr>
                              <w:b/>
                              <w:sz w:val="28"/>
                              <w:szCs w:val="28"/>
                            </w:rPr>
                            <w:t xml:space="preserve"> </w:t>
                          </w:r>
                          <w:r w:rsidRPr="009E50F5">
                            <w:rPr>
                              <w:b/>
                              <w:sz w:val="28"/>
                              <w:szCs w:val="28"/>
                            </w:rPr>
                            <w:t>—</w:t>
                          </w:r>
                          <w:r>
                            <w:rPr>
                              <w:b/>
                              <w:sz w:val="28"/>
                              <w:szCs w:val="28"/>
                            </w:rPr>
                            <w:t xml:space="preserve"> </w:t>
                          </w:r>
                          <w:r w:rsidRPr="009E50F5">
                            <w:rPr>
                              <w:b/>
                              <w:sz w:val="28"/>
                              <w:szCs w:val="28"/>
                            </w:rPr>
                            <w:t>AF</w:t>
                          </w:r>
                        </w:p>
                      </w:txbxContent>
                    </wps:txbx>
                    <wps:bodyPr rot="0" vert="horz" wrap="square" lIns="91440" tIns="45720" rIns="91440" bIns="45720" anchor="t" anchorCtr="0" upright="1">
                      <a:noAutofit/>
                    </wps:bodyPr>
                  </wps:wsp>
                </a:graphicData>
              </a:graphic>
            </wp:inline>
          </w:drawing>
        </mc:Choice>
        <mc:Fallback>
          <w:pict>
            <v:shapetype w14:anchorId="55EA03F8" id="_x0000_t202" coordsize="21600,21600" o:spt="202" path="m,l,21600r21600,l21600,xe">
              <v:stroke joinstyle="miter"/>
              <v:path gradientshapeok="t" o:connecttype="rect"/>
            </v:shapetype>
            <v:shape id="_x0000_s1027" type="#_x0000_t202" style="width:121.2pt;height: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" fillcolor="#d8d8d8">
              <v:shadow color="#7f7f7f" opacity=".5" offset="1pt"/>
              <v:textbox>
                <w:txbxContent>
                  <w:p w14:paraId="6E568440" w14:textId="77777777" w:rsidR="009E50F5" w:rsidRPr="009E50F5" w:rsidRDefault="009E50F5" w:rsidP="009E50F5">
                    <w:pPr>
                      <w:jc w:val="center"/>
                      <w:rPr>
                        <w:b/>
                        <w:sz w:val="28"/>
                        <w:szCs w:val="28"/>
                      </w:rPr>
                    </w:pPr>
                    <w:r w:rsidRPr="009E50F5">
                      <w:rPr>
                        <w:b/>
                        <w:sz w:val="28"/>
                        <w:szCs w:val="28"/>
                      </w:rPr>
                      <w:t>Biography</w:t>
                    </w:r>
                    <w:r>
                      <w:rPr>
                        <w:b/>
                        <w:sz w:val="28"/>
                        <w:szCs w:val="28"/>
                      </w:rPr>
                      <w:t xml:space="preserve"> </w:t>
                    </w:r>
                    <w:r w:rsidRPr="009E50F5">
                      <w:rPr>
                        <w:b/>
                        <w:sz w:val="28"/>
                        <w:szCs w:val="28"/>
                      </w:rPr>
                      <w:t>—</w:t>
                    </w:r>
                    <w:r>
                      <w:rPr>
                        <w:b/>
                        <w:sz w:val="28"/>
                        <w:szCs w:val="28"/>
                      </w:rPr>
                      <w:t xml:space="preserve"> </w:t>
                    </w:r>
                    <w:r w:rsidRPr="009E50F5">
                      <w:rPr>
                        <w:b/>
                        <w:sz w:val="28"/>
                        <w:szCs w:val="28"/>
                      </w:rPr>
                      <w:t>AF</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15:restartNumberingAfterBreak="0">
    <w:nsid w:val="64404947"/>
    <w:multiLevelType w:val="hybridMultilevel"/>
    <w:tmpl w:val="07CEAA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D6D"/>
    <w:rsid w:val="000967B4"/>
    <w:rsid w:val="000D03F7"/>
    <w:rsid w:val="000E4002"/>
    <w:rsid w:val="00104AF9"/>
    <w:rsid w:val="002423BB"/>
    <w:rsid w:val="002F4069"/>
    <w:rsid w:val="005C3876"/>
    <w:rsid w:val="00616BB3"/>
    <w:rsid w:val="00751B4E"/>
    <w:rsid w:val="007F781F"/>
    <w:rsid w:val="008328DD"/>
    <w:rsid w:val="008B27DC"/>
    <w:rsid w:val="009B6D84"/>
    <w:rsid w:val="009E50F5"/>
    <w:rsid w:val="00A002BF"/>
    <w:rsid w:val="00AC6793"/>
    <w:rsid w:val="00E2687A"/>
    <w:rsid w:val="00EF354D"/>
    <w:rsid w:val="00F97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080C769"/>
  <w15:chartTrackingRefBased/>
  <w15:docId w15:val="{C040F358-1C20-4B03-B951-60E83114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43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1E5C"/>
    <w:rPr>
      <w:rFonts w:ascii="Tahoma" w:hAnsi="Tahoma" w:cs="Tahoma"/>
      <w:sz w:val="16"/>
      <w:szCs w:val="16"/>
    </w:rPr>
  </w:style>
  <w:style w:type="character" w:customStyle="1" w:styleId="sensecontent">
    <w:name w:val="sense_content"/>
    <w:basedOn w:val="DefaultParagraphFont"/>
    <w:rsid w:val="00BF2EFC"/>
  </w:style>
  <w:style w:type="character" w:styleId="Hyperlink">
    <w:name w:val="Hyperlink"/>
    <w:rsid w:val="0084701A"/>
    <w:rPr>
      <w:color w:val="0000FF"/>
      <w:u w:val="single"/>
    </w:rPr>
  </w:style>
  <w:style w:type="paragraph" w:styleId="ListParagraph">
    <w:name w:val="List Paragraph"/>
    <w:basedOn w:val="Normal"/>
    <w:qFormat/>
    <w:rsid w:val="005C3876"/>
    <w:pPr>
      <w:ind w:left="720"/>
    </w:pPr>
  </w:style>
  <w:style w:type="paragraph" w:styleId="Header">
    <w:name w:val="header"/>
    <w:basedOn w:val="Normal"/>
    <w:link w:val="HeaderChar"/>
    <w:rsid w:val="009E50F5"/>
    <w:pPr>
      <w:tabs>
        <w:tab w:val="center" w:pos="4680"/>
        <w:tab w:val="right" w:pos="9360"/>
      </w:tabs>
    </w:pPr>
  </w:style>
  <w:style w:type="character" w:customStyle="1" w:styleId="HeaderChar">
    <w:name w:val="Header Char"/>
    <w:link w:val="Header"/>
    <w:rsid w:val="009E50F5"/>
    <w:rPr>
      <w:sz w:val="24"/>
      <w:szCs w:val="24"/>
      <w:lang w:eastAsia="zh-CN"/>
    </w:rPr>
  </w:style>
  <w:style w:type="paragraph" w:styleId="Footer">
    <w:name w:val="footer"/>
    <w:basedOn w:val="Normal"/>
    <w:link w:val="FooterChar"/>
    <w:rsid w:val="009E50F5"/>
    <w:pPr>
      <w:tabs>
        <w:tab w:val="center" w:pos="4680"/>
        <w:tab w:val="right" w:pos="9360"/>
      </w:tabs>
    </w:pPr>
  </w:style>
  <w:style w:type="character" w:customStyle="1" w:styleId="FooterChar">
    <w:name w:val="Footer Char"/>
    <w:link w:val="Footer"/>
    <w:rsid w:val="009E50F5"/>
    <w:rPr>
      <w:sz w:val="24"/>
      <w:szCs w:val="24"/>
      <w:lang w:eastAsia="zh-CN"/>
    </w:rPr>
  </w:style>
  <w:style w:type="table" w:styleId="PlainTable2">
    <w:name w:val="Plain Table 2"/>
    <w:basedOn w:val="TableNormal"/>
    <w:uiPriority w:val="42"/>
    <w:rsid w:val="00E2687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iography.com/classroom/study-guide/study-guides-home.j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iography.com/classroom/study-guide/study-guides-home.j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Bio%20Quizes\BIO%20QUIZ_'08July15-Molling,%20Ada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0E5B2-BA33-4BE0-8F61-7B0FA71BD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BIO QUIZ_'08July15-Molling, Adam</Template>
  <TotalTime>0</TotalTime>
  <Pages>5</Pages>
  <Words>873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Answer Key </vt:lpstr>
    </vt:vector>
  </TitlesOfParts>
  <Company>Brigham Young University Hawaii</Company>
  <LinksUpToDate>false</LinksUpToDate>
  <CharactersWithSpaces>5273</CharactersWithSpaces>
  <SharedDoc>false</SharedDoc>
  <HLinks>
    <vt:vector size="6" baseType="variant">
      <vt:variant>
        <vt:i4>1900560</vt:i4>
      </vt:variant>
      <vt:variant>
        <vt:i4>0</vt:i4>
      </vt:variant>
      <vt:variant>
        <vt:i4>0</vt:i4>
      </vt:variant>
      <vt:variant>
        <vt:i4>5</vt:i4>
      </vt:variant>
      <vt:variant>
        <vt:lpwstr>http://www.biography.com/classroom/study-guide/study-guides-home.jsp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 Key </dc:title>
  <dc:subject/>
  <dc:creator>profile</dc:creator>
  <cp:keywords/>
  <dc:description/>
  <cp:lastModifiedBy>Brittney Olson</cp:lastModifiedBy>
  <cp:revision>2</cp:revision>
  <cp:lastPrinted>2008-07-30T17:20:00Z</cp:lastPrinted>
  <dcterms:created xsi:type="dcterms:W3CDTF">2020-07-21T00:27:00Z</dcterms:created>
  <dcterms:modified xsi:type="dcterms:W3CDTF">2020-07-21T00:27:00Z</dcterms:modified>
</cp:coreProperties>
</file>